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0D3831" w:rsidRDefault="0040445E" w:rsidP="0052233A">
      <w:pPr>
        <w:keepNext/>
        <w:jc w:val="center"/>
        <w:outlineLvl w:val="0"/>
        <w:rPr>
          <w:rFonts w:eastAsia="Calibri" w:cs="Times New Roman"/>
          <w:b/>
          <w:szCs w:val="24"/>
          <w:lang w:eastAsia="lt-LT"/>
        </w:rPr>
      </w:pPr>
      <w:r w:rsidRPr="000D383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0D3831" w:rsidRDefault="0040445E" w:rsidP="0052233A">
      <w:pPr>
        <w:keepNext/>
        <w:jc w:val="center"/>
        <w:outlineLvl w:val="0"/>
        <w:rPr>
          <w:rFonts w:eastAsia="Calibri" w:cs="Times New Roman"/>
          <w:b/>
          <w:szCs w:val="24"/>
          <w:lang w:eastAsia="lt-LT"/>
        </w:rPr>
      </w:pPr>
    </w:p>
    <w:p w14:paraId="5691BE67" w14:textId="4E570F01" w:rsidR="0052233A" w:rsidRPr="000D3831" w:rsidRDefault="0052233A" w:rsidP="0052233A">
      <w:pPr>
        <w:keepNext/>
        <w:jc w:val="center"/>
        <w:outlineLvl w:val="0"/>
        <w:rPr>
          <w:rFonts w:eastAsia="Calibri" w:cs="Times New Roman"/>
          <w:b/>
          <w:szCs w:val="24"/>
          <w:lang w:eastAsia="lt-LT"/>
        </w:rPr>
      </w:pPr>
      <w:r w:rsidRPr="000D3831">
        <w:rPr>
          <w:rFonts w:eastAsia="Calibri" w:cs="Times New Roman"/>
          <w:b/>
          <w:szCs w:val="24"/>
          <w:lang w:eastAsia="lt-LT"/>
        </w:rPr>
        <w:t>ALYTAUS RAJONO SAVIVALDYBĖS TARYBA</w:t>
      </w:r>
    </w:p>
    <w:p w14:paraId="3042540E" w14:textId="77777777" w:rsidR="0052233A" w:rsidRPr="000D3831" w:rsidRDefault="0052233A" w:rsidP="0052233A">
      <w:pPr>
        <w:keepNext/>
        <w:jc w:val="center"/>
        <w:outlineLvl w:val="0"/>
        <w:rPr>
          <w:rFonts w:eastAsia="Calibri" w:cs="Times New Roman"/>
          <w:b/>
          <w:szCs w:val="24"/>
          <w:lang w:eastAsia="lt-LT"/>
        </w:rPr>
      </w:pPr>
    </w:p>
    <w:p w14:paraId="7B9F605E" w14:textId="77777777" w:rsidR="0052233A" w:rsidRPr="000D3831" w:rsidRDefault="0052233A" w:rsidP="0052233A">
      <w:pPr>
        <w:tabs>
          <w:tab w:val="left" w:pos="4335"/>
        </w:tabs>
        <w:jc w:val="center"/>
        <w:rPr>
          <w:rFonts w:eastAsia="Calibri" w:cs="Times New Roman"/>
          <w:b/>
          <w:szCs w:val="24"/>
          <w:lang w:eastAsia="lt-LT"/>
        </w:rPr>
      </w:pPr>
      <w:r w:rsidRPr="000D3831">
        <w:rPr>
          <w:rFonts w:eastAsia="Calibri" w:cs="Times New Roman"/>
          <w:b/>
          <w:szCs w:val="24"/>
          <w:lang w:eastAsia="lt-LT"/>
        </w:rPr>
        <w:t>ALYTAUS RAJONO SAVIVALDYBĖS TARYBOS POSĖDŽIO</w:t>
      </w:r>
    </w:p>
    <w:p w14:paraId="2C40FAB3" w14:textId="77777777" w:rsidR="0052233A" w:rsidRPr="000D3831" w:rsidRDefault="0052233A" w:rsidP="0052233A">
      <w:pPr>
        <w:tabs>
          <w:tab w:val="left" w:pos="4335"/>
        </w:tabs>
        <w:jc w:val="center"/>
        <w:rPr>
          <w:rFonts w:eastAsia="Calibri" w:cs="Times New Roman"/>
          <w:b/>
          <w:szCs w:val="24"/>
          <w:lang w:eastAsia="lt-LT"/>
        </w:rPr>
      </w:pPr>
      <w:r w:rsidRPr="000D3831">
        <w:rPr>
          <w:rFonts w:eastAsia="Calibri" w:cs="Times New Roman"/>
          <w:b/>
          <w:szCs w:val="24"/>
          <w:lang w:eastAsia="lt-LT"/>
        </w:rPr>
        <w:t xml:space="preserve">PROTOKOLAS </w:t>
      </w:r>
    </w:p>
    <w:p w14:paraId="53DE64F1" w14:textId="77777777" w:rsidR="0052233A" w:rsidRPr="000D3831" w:rsidRDefault="0052233A" w:rsidP="0052233A">
      <w:pPr>
        <w:tabs>
          <w:tab w:val="left" w:pos="4335"/>
        </w:tabs>
        <w:jc w:val="center"/>
        <w:rPr>
          <w:rFonts w:eastAsia="Calibri" w:cs="Times New Roman"/>
          <w:szCs w:val="24"/>
          <w:lang w:eastAsia="lt-LT"/>
        </w:rPr>
      </w:pPr>
    </w:p>
    <w:p w14:paraId="15D34912" w14:textId="0505E099" w:rsidR="0052233A" w:rsidRPr="000D3831" w:rsidRDefault="0052233A" w:rsidP="0052233A">
      <w:pPr>
        <w:tabs>
          <w:tab w:val="left" w:pos="4335"/>
        </w:tabs>
        <w:jc w:val="center"/>
        <w:rPr>
          <w:rFonts w:eastAsia="Calibri" w:cs="Times New Roman"/>
          <w:szCs w:val="24"/>
          <w:lang w:eastAsia="lt-LT"/>
        </w:rPr>
      </w:pPr>
      <w:bookmarkStart w:id="0" w:name="_Hlk166239932"/>
      <w:r w:rsidRPr="000D3831">
        <w:rPr>
          <w:rFonts w:eastAsia="Calibri" w:cs="Times New Roman"/>
          <w:szCs w:val="24"/>
          <w:lang w:eastAsia="lt-LT"/>
        </w:rPr>
        <w:t>202</w:t>
      </w:r>
      <w:r w:rsidR="008A550E" w:rsidRPr="000D3831">
        <w:rPr>
          <w:rFonts w:eastAsia="Calibri" w:cs="Times New Roman"/>
          <w:szCs w:val="24"/>
          <w:lang w:eastAsia="lt-LT"/>
        </w:rPr>
        <w:t>5</w:t>
      </w:r>
      <w:r w:rsidRPr="000D3831">
        <w:rPr>
          <w:rFonts w:eastAsia="Calibri" w:cs="Times New Roman"/>
          <w:szCs w:val="24"/>
          <w:lang w:eastAsia="lt-LT"/>
        </w:rPr>
        <w:t xml:space="preserve"> m. </w:t>
      </w:r>
      <w:r w:rsidR="008A550E" w:rsidRPr="000D3831">
        <w:rPr>
          <w:rFonts w:eastAsia="Calibri" w:cs="Times New Roman"/>
          <w:szCs w:val="24"/>
          <w:lang w:eastAsia="lt-LT"/>
        </w:rPr>
        <w:t>vasario</w:t>
      </w:r>
      <w:r w:rsidRPr="000D3831">
        <w:rPr>
          <w:rFonts w:eastAsia="Calibri" w:cs="Times New Roman"/>
          <w:szCs w:val="24"/>
          <w:lang w:eastAsia="lt-LT"/>
        </w:rPr>
        <w:t xml:space="preserve"> </w:t>
      </w:r>
      <w:r w:rsidR="004F5641" w:rsidRPr="000D3831">
        <w:rPr>
          <w:rFonts w:eastAsia="Calibri" w:cs="Times New Roman"/>
          <w:szCs w:val="24"/>
          <w:lang w:eastAsia="lt-LT"/>
        </w:rPr>
        <w:t>2</w:t>
      </w:r>
      <w:r w:rsidR="008A550E" w:rsidRPr="000D3831">
        <w:rPr>
          <w:rFonts w:eastAsia="Calibri" w:cs="Times New Roman"/>
          <w:szCs w:val="24"/>
          <w:lang w:eastAsia="lt-LT"/>
        </w:rPr>
        <w:t>0</w:t>
      </w:r>
      <w:r w:rsidRPr="000D3831">
        <w:rPr>
          <w:rFonts w:eastAsia="Calibri" w:cs="Times New Roman"/>
          <w:szCs w:val="24"/>
          <w:lang w:eastAsia="lt-LT"/>
        </w:rPr>
        <w:t xml:space="preserve"> d. </w:t>
      </w:r>
      <w:bookmarkEnd w:id="0"/>
      <w:r w:rsidRPr="000D3831">
        <w:rPr>
          <w:rFonts w:eastAsia="Calibri" w:cs="Times New Roman"/>
          <w:szCs w:val="24"/>
          <w:lang w:eastAsia="lt-LT"/>
        </w:rPr>
        <w:t>Nr. K1-</w:t>
      </w:r>
      <w:r w:rsidR="0056146A">
        <w:rPr>
          <w:rFonts w:eastAsia="Calibri" w:cs="Times New Roman"/>
          <w:szCs w:val="24"/>
          <w:lang w:eastAsia="lt-LT"/>
        </w:rPr>
        <w:t>1</w:t>
      </w:r>
    </w:p>
    <w:p w14:paraId="5078BFC7" w14:textId="6BCD9618" w:rsidR="0052233A" w:rsidRPr="000D3831" w:rsidRDefault="0052233A" w:rsidP="001F0DC8">
      <w:pPr>
        <w:tabs>
          <w:tab w:val="left" w:pos="4335"/>
        </w:tabs>
        <w:jc w:val="center"/>
        <w:rPr>
          <w:rFonts w:eastAsia="Calibri" w:cs="Times New Roman"/>
          <w:szCs w:val="24"/>
          <w:lang w:eastAsia="lt-LT"/>
        </w:rPr>
      </w:pPr>
      <w:r w:rsidRPr="000D3831">
        <w:rPr>
          <w:rFonts w:eastAsia="Calibri" w:cs="Times New Roman"/>
          <w:szCs w:val="24"/>
          <w:lang w:eastAsia="lt-LT"/>
        </w:rPr>
        <w:t>Alytus</w:t>
      </w:r>
    </w:p>
    <w:p w14:paraId="3A8EC8E6" w14:textId="77777777" w:rsidR="001F0DC8" w:rsidRPr="000D3831" w:rsidRDefault="001F0DC8" w:rsidP="001F0DC8">
      <w:pPr>
        <w:tabs>
          <w:tab w:val="left" w:pos="4335"/>
        </w:tabs>
        <w:jc w:val="center"/>
        <w:rPr>
          <w:rFonts w:eastAsia="Calibri" w:cs="Times New Roman"/>
          <w:szCs w:val="24"/>
          <w:lang w:eastAsia="lt-LT"/>
        </w:rPr>
      </w:pPr>
    </w:p>
    <w:p w14:paraId="43621E45" w14:textId="77777777" w:rsidR="0052233A" w:rsidRPr="000D3831" w:rsidRDefault="0052233A" w:rsidP="0052233A">
      <w:pPr>
        <w:tabs>
          <w:tab w:val="left" w:pos="142"/>
          <w:tab w:val="left" w:pos="709"/>
        </w:tabs>
        <w:jc w:val="both"/>
        <w:rPr>
          <w:rFonts w:eastAsia="Calibri" w:cs="Times New Roman"/>
          <w:szCs w:val="24"/>
          <w:lang w:eastAsia="lt-LT"/>
        </w:rPr>
      </w:pPr>
      <w:r w:rsidRPr="000D3831">
        <w:rPr>
          <w:rFonts w:eastAsia="Calibri" w:cs="Times New Roman"/>
          <w:szCs w:val="24"/>
          <w:lang w:eastAsia="lt-LT"/>
        </w:rPr>
        <w:tab/>
      </w:r>
      <w:r w:rsidRPr="000D3831">
        <w:rPr>
          <w:rFonts w:eastAsia="Calibri" w:cs="Times New Roman"/>
          <w:szCs w:val="24"/>
          <w:lang w:eastAsia="lt-LT"/>
        </w:rPr>
        <w:tab/>
        <w:t>Posėdis vyko Alytaus rajono savivaldybės tarybos posėdžių salėje, III a., Pulko g. 21, Alytus.</w:t>
      </w:r>
    </w:p>
    <w:p w14:paraId="263002E7" w14:textId="360AF53D" w:rsidR="0052233A" w:rsidRPr="000D3831" w:rsidRDefault="0052233A" w:rsidP="0052233A">
      <w:pPr>
        <w:tabs>
          <w:tab w:val="left" w:pos="709"/>
          <w:tab w:val="left" w:pos="4335"/>
          <w:tab w:val="left" w:pos="6465"/>
        </w:tabs>
        <w:jc w:val="both"/>
        <w:rPr>
          <w:rFonts w:eastAsia="Calibri" w:cs="Times New Roman"/>
          <w:szCs w:val="24"/>
          <w:lang w:eastAsia="lt-LT"/>
        </w:rPr>
      </w:pPr>
      <w:r w:rsidRPr="000D3831">
        <w:rPr>
          <w:rFonts w:eastAsia="Calibri" w:cs="Times New Roman"/>
          <w:szCs w:val="24"/>
          <w:lang w:eastAsia="lt-LT"/>
        </w:rPr>
        <w:tab/>
        <w:t>Posėdžio pradžia – 14:0</w:t>
      </w:r>
      <w:r w:rsidR="00BD7BD0" w:rsidRPr="000D3831">
        <w:rPr>
          <w:rFonts w:eastAsia="Calibri" w:cs="Times New Roman"/>
          <w:szCs w:val="24"/>
          <w:lang w:eastAsia="lt-LT"/>
        </w:rPr>
        <w:t>0</w:t>
      </w:r>
      <w:r w:rsidRPr="000D3831">
        <w:rPr>
          <w:rFonts w:eastAsia="Calibri" w:cs="Times New Roman"/>
          <w:szCs w:val="24"/>
          <w:lang w:eastAsia="lt-LT"/>
        </w:rPr>
        <w:t xml:space="preserve"> val.,</w:t>
      </w:r>
      <w:r w:rsidR="00720F85" w:rsidRPr="000D3831">
        <w:rPr>
          <w:rFonts w:eastAsia="Calibri" w:cs="Times New Roman"/>
          <w:szCs w:val="24"/>
          <w:lang w:eastAsia="lt-LT"/>
        </w:rPr>
        <w:t xml:space="preserve"> dėl techninių kliūčių posėdis prasidėjo </w:t>
      </w:r>
      <w:r w:rsidR="00427097" w:rsidRPr="000D3831">
        <w:rPr>
          <w:rFonts w:eastAsia="Calibri" w:cs="Times New Roman"/>
          <w:szCs w:val="24"/>
          <w:lang w:eastAsia="lt-LT"/>
        </w:rPr>
        <w:t>14:33 val</w:t>
      </w:r>
      <w:r w:rsidR="00EE61FA" w:rsidRPr="000D3831">
        <w:rPr>
          <w:rFonts w:eastAsia="Calibri" w:cs="Times New Roman"/>
          <w:szCs w:val="24"/>
          <w:lang w:eastAsia="lt-LT"/>
        </w:rPr>
        <w:t xml:space="preserve">., </w:t>
      </w:r>
      <w:r w:rsidRPr="000D3831">
        <w:rPr>
          <w:rFonts w:eastAsia="Calibri" w:cs="Times New Roman"/>
          <w:szCs w:val="24"/>
          <w:lang w:eastAsia="lt-LT"/>
        </w:rPr>
        <w:t>pabaiga –</w:t>
      </w:r>
      <w:r w:rsidR="001D43CA" w:rsidRPr="000D3831">
        <w:rPr>
          <w:rFonts w:eastAsia="Calibri" w:cs="Times New Roman"/>
          <w:szCs w:val="24"/>
          <w:lang w:eastAsia="lt-LT"/>
        </w:rPr>
        <w:t xml:space="preserve"> </w:t>
      </w:r>
      <w:r w:rsidR="00EE61FA" w:rsidRPr="000D3831">
        <w:rPr>
          <w:rFonts w:eastAsia="Calibri" w:cs="Times New Roman"/>
          <w:szCs w:val="24"/>
          <w:lang w:eastAsia="lt-LT"/>
        </w:rPr>
        <w:t>16:29</w:t>
      </w:r>
      <w:r w:rsidR="00ED5AA5" w:rsidRPr="000D3831">
        <w:rPr>
          <w:rFonts w:eastAsia="Calibri" w:cs="Times New Roman"/>
          <w:szCs w:val="24"/>
          <w:lang w:eastAsia="lt-LT"/>
        </w:rPr>
        <w:t xml:space="preserve"> </w:t>
      </w:r>
      <w:r w:rsidRPr="000D3831">
        <w:rPr>
          <w:rFonts w:eastAsia="Calibri" w:cs="Times New Roman"/>
          <w:szCs w:val="24"/>
          <w:lang w:eastAsia="lt-LT"/>
        </w:rPr>
        <w:t>val.</w:t>
      </w:r>
    </w:p>
    <w:p w14:paraId="1AEC167C" w14:textId="77777777" w:rsidR="0052233A" w:rsidRPr="000D3831" w:rsidRDefault="0052233A" w:rsidP="0052233A">
      <w:pPr>
        <w:tabs>
          <w:tab w:val="left" w:pos="709"/>
          <w:tab w:val="left" w:pos="4335"/>
        </w:tabs>
        <w:jc w:val="both"/>
        <w:rPr>
          <w:rFonts w:eastAsia="Calibri" w:cs="Times New Roman"/>
          <w:szCs w:val="24"/>
          <w:lang w:eastAsia="lt-LT"/>
        </w:rPr>
      </w:pPr>
      <w:r w:rsidRPr="000D3831">
        <w:rPr>
          <w:rFonts w:eastAsia="Calibri" w:cs="Times New Roman"/>
          <w:szCs w:val="24"/>
          <w:lang w:eastAsia="lt-LT"/>
        </w:rPr>
        <w:tab/>
      </w:r>
      <w:bookmarkStart w:id="1" w:name="_Hlk166495072"/>
      <w:r w:rsidRPr="000D3831">
        <w:rPr>
          <w:rFonts w:eastAsia="Calibri" w:cs="Times New Roman"/>
          <w:szCs w:val="24"/>
          <w:lang w:eastAsia="lt-LT"/>
        </w:rPr>
        <w:t xml:space="preserve">Posėdžio pirmininkė – </w:t>
      </w:r>
      <w:bookmarkStart w:id="2" w:name="_Hlk154739481"/>
      <w:r w:rsidRPr="000D3831">
        <w:rPr>
          <w:rFonts w:eastAsia="Calibri" w:cs="Times New Roman"/>
          <w:szCs w:val="24"/>
          <w:lang w:eastAsia="lt-LT"/>
        </w:rPr>
        <w:t>Rasa Vitkauskienė</w:t>
      </w:r>
      <w:bookmarkEnd w:id="2"/>
      <w:r w:rsidRPr="000D3831">
        <w:rPr>
          <w:rFonts w:eastAsia="Calibri" w:cs="Times New Roman"/>
          <w:szCs w:val="24"/>
          <w:lang w:eastAsia="lt-LT"/>
        </w:rPr>
        <w:t>, Alytaus rajono savivaldybės merė.</w:t>
      </w:r>
    </w:p>
    <w:bookmarkEnd w:id="1"/>
    <w:p w14:paraId="6E276038" w14:textId="77777777" w:rsidR="0052233A" w:rsidRPr="000D3831" w:rsidRDefault="0052233A" w:rsidP="0052233A">
      <w:pPr>
        <w:tabs>
          <w:tab w:val="left" w:pos="709"/>
          <w:tab w:val="left" w:pos="1276"/>
          <w:tab w:val="left" w:pos="4335"/>
        </w:tabs>
        <w:jc w:val="both"/>
        <w:rPr>
          <w:rFonts w:eastAsia="Calibri" w:cs="Times New Roman"/>
          <w:szCs w:val="24"/>
          <w:lang w:eastAsia="lt-LT"/>
        </w:rPr>
      </w:pPr>
      <w:r w:rsidRPr="000D3831">
        <w:rPr>
          <w:rFonts w:eastAsia="Calibri" w:cs="Times New Roman"/>
          <w:szCs w:val="24"/>
          <w:lang w:eastAsia="lt-LT"/>
        </w:rPr>
        <w:tab/>
      </w:r>
      <w:bookmarkStart w:id="3" w:name="_Hlk148089866"/>
      <w:r w:rsidRPr="000D3831">
        <w:rPr>
          <w:rFonts w:eastAsia="Calibri" w:cs="Times New Roman"/>
          <w:szCs w:val="24"/>
          <w:lang w:eastAsia="lt-LT"/>
        </w:rPr>
        <w:t xml:space="preserve">Tarybos posėdžio sekretorė – Laima Ivašauskienė. </w:t>
      </w:r>
      <w:bookmarkEnd w:id="3"/>
      <w:r w:rsidRPr="000D3831">
        <w:rPr>
          <w:rFonts w:eastAsia="Calibri" w:cs="Times New Roman"/>
          <w:szCs w:val="24"/>
          <w:lang w:eastAsia="lt-LT"/>
        </w:rPr>
        <w:t xml:space="preserve">  </w:t>
      </w:r>
    </w:p>
    <w:p w14:paraId="77A347FD" w14:textId="7AEEDE88" w:rsidR="0052233A" w:rsidRPr="000D3831" w:rsidRDefault="0052233A" w:rsidP="0052233A">
      <w:pPr>
        <w:tabs>
          <w:tab w:val="left" w:pos="709"/>
          <w:tab w:val="left" w:pos="851"/>
        </w:tabs>
        <w:ind w:firstLine="709"/>
        <w:jc w:val="both"/>
        <w:rPr>
          <w:rFonts w:eastAsia="Calibri" w:cs="Times New Roman"/>
          <w:szCs w:val="24"/>
          <w:lang w:eastAsia="lt-LT"/>
        </w:rPr>
      </w:pPr>
      <w:r w:rsidRPr="000D3831">
        <w:rPr>
          <w:rFonts w:eastAsia="Calibri" w:cs="Times New Roman"/>
          <w:szCs w:val="24"/>
          <w:lang w:eastAsia="lt-LT"/>
        </w:rPr>
        <w:t>Posėdyje dalyvavo 2</w:t>
      </w:r>
      <w:r w:rsidR="00052F87" w:rsidRPr="000D3831">
        <w:rPr>
          <w:rFonts w:eastAsia="Calibri" w:cs="Times New Roman"/>
          <w:szCs w:val="24"/>
          <w:lang w:eastAsia="lt-LT"/>
        </w:rPr>
        <w:t>2</w:t>
      </w:r>
      <w:r w:rsidRPr="000D3831">
        <w:rPr>
          <w:rFonts w:eastAsia="Calibri" w:cs="Times New Roman"/>
          <w:szCs w:val="24"/>
          <w:lang w:eastAsia="lt-LT"/>
        </w:rPr>
        <w:t xml:space="preserve"> tarybos nariai:</w:t>
      </w:r>
    </w:p>
    <w:p w14:paraId="4E0DBAA8" w14:textId="45D0DF13" w:rsidR="0052233A" w:rsidRPr="000D3831" w:rsidRDefault="0052233A" w:rsidP="0052233A">
      <w:pPr>
        <w:tabs>
          <w:tab w:val="left" w:pos="750"/>
          <w:tab w:val="left" w:pos="4335"/>
        </w:tabs>
        <w:ind w:left="-142" w:firstLine="851"/>
        <w:jc w:val="both"/>
        <w:rPr>
          <w:rFonts w:eastAsia="Calibri" w:cs="Times New Roman"/>
          <w:szCs w:val="24"/>
          <w:lang w:eastAsia="lt-LT"/>
        </w:rPr>
      </w:pPr>
      <w:bookmarkStart w:id="4" w:name="_Hlk191386072"/>
      <w:r w:rsidRPr="000D3831">
        <w:rPr>
          <w:rFonts w:eastAsia="Calibri" w:cs="Times New Roman"/>
          <w:szCs w:val="24"/>
          <w:lang w:eastAsia="lt-LT"/>
        </w:rPr>
        <w:t xml:space="preserve">Aloyzas Jaciunskas, </w:t>
      </w:r>
      <w:bookmarkStart w:id="5" w:name="_Hlk148092419"/>
      <w:r w:rsidRPr="000D3831">
        <w:rPr>
          <w:rFonts w:eastAsia="Calibri" w:cs="Times New Roman"/>
          <w:szCs w:val="24"/>
          <w:lang w:eastAsia="lt-LT"/>
        </w:rPr>
        <w:t>Kęstutis Patinskas,</w:t>
      </w:r>
      <w:bookmarkEnd w:id="5"/>
      <w:r w:rsidRPr="000D3831">
        <w:rPr>
          <w:rFonts w:eastAsia="Calibri" w:cs="Times New Roman"/>
          <w:szCs w:val="24"/>
          <w:lang w:eastAsia="lt-LT"/>
        </w:rPr>
        <w:t xml:space="preserve"> </w:t>
      </w:r>
      <w:bookmarkStart w:id="6" w:name="_Hlk148092558"/>
      <w:r w:rsidRPr="000D3831">
        <w:rPr>
          <w:rFonts w:eastAsia="Calibri" w:cs="Times New Roman"/>
          <w:szCs w:val="24"/>
          <w:lang w:eastAsia="lt-LT"/>
        </w:rPr>
        <w:t>Povilas Dzenkus,</w:t>
      </w:r>
      <w:bookmarkEnd w:id="6"/>
      <w:r w:rsidRPr="000D3831">
        <w:rPr>
          <w:rFonts w:eastAsia="Calibri" w:cs="Times New Roman"/>
          <w:szCs w:val="24"/>
          <w:lang w:eastAsia="lt-LT"/>
        </w:rPr>
        <w:t xml:space="preserve"> Gediminas Krasauskas</w:t>
      </w:r>
      <w:bookmarkStart w:id="7" w:name="_Hlk148092575"/>
      <w:r w:rsidRPr="000D3831">
        <w:rPr>
          <w:rFonts w:eastAsia="Calibri" w:cs="Times New Roman"/>
          <w:szCs w:val="24"/>
          <w:lang w:eastAsia="lt-LT"/>
        </w:rPr>
        <w:t>, Raimundas Markauskas, Marius Mickevičius,</w:t>
      </w:r>
      <w:r w:rsidR="00863B84" w:rsidRPr="000D3831">
        <w:rPr>
          <w:rFonts w:eastAsia="Calibri" w:cs="Times New Roman"/>
          <w:szCs w:val="24"/>
          <w:lang w:eastAsia="lt-LT"/>
        </w:rPr>
        <w:t xml:space="preserve"> </w:t>
      </w:r>
      <w:r w:rsidRPr="000D3831">
        <w:rPr>
          <w:rFonts w:eastAsia="Calibri" w:cs="Times New Roman"/>
          <w:szCs w:val="24"/>
          <w:lang w:eastAsia="lt-LT"/>
        </w:rPr>
        <w:t xml:space="preserve">Stasys Supranavičius, </w:t>
      </w:r>
      <w:bookmarkStart w:id="8" w:name="_Hlk148099317"/>
      <w:bookmarkEnd w:id="7"/>
      <w:r w:rsidRPr="000D3831">
        <w:rPr>
          <w:rFonts w:eastAsia="Calibri" w:cs="Times New Roman"/>
          <w:szCs w:val="24"/>
          <w:lang w:eastAsia="lt-LT"/>
        </w:rPr>
        <w:t>Jūratė Overaitytė-Jakubavičienė</w:t>
      </w:r>
      <w:bookmarkEnd w:id="8"/>
      <w:r w:rsidRPr="000D3831">
        <w:rPr>
          <w:rFonts w:eastAsia="Calibri" w:cs="Times New Roman"/>
          <w:szCs w:val="24"/>
          <w:lang w:eastAsia="lt-LT"/>
        </w:rPr>
        <w:t xml:space="preserve">, </w:t>
      </w:r>
      <w:bookmarkStart w:id="9" w:name="_Hlk148092594"/>
      <w:r w:rsidRPr="000D3831">
        <w:rPr>
          <w:rFonts w:eastAsia="Calibri" w:cs="Times New Roman"/>
          <w:szCs w:val="24"/>
          <w:lang w:eastAsia="lt-LT"/>
        </w:rPr>
        <w:t xml:space="preserve">Rimas Marčiulynas, Česlovas Mulma, </w:t>
      </w:r>
      <w:bookmarkEnd w:id="9"/>
      <w:r w:rsidRPr="000D3831">
        <w:rPr>
          <w:rFonts w:eastAsia="Calibri" w:cs="Times New Roman"/>
          <w:szCs w:val="24"/>
          <w:lang w:eastAsia="lt-LT"/>
        </w:rPr>
        <w:t xml:space="preserve">Živilė Patinskaitė, Petras Valiūnas, </w:t>
      </w:r>
      <w:bookmarkStart w:id="10" w:name="_Hlk148092623"/>
      <w:r w:rsidRPr="000D3831">
        <w:rPr>
          <w:rFonts w:eastAsia="Calibri" w:cs="Times New Roman"/>
          <w:szCs w:val="24"/>
          <w:lang w:eastAsia="lt-LT"/>
        </w:rPr>
        <w:t>Lukas Grigaravičius,</w:t>
      </w:r>
      <w:bookmarkEnd w:id="10"/>
      <w:r w:rsidRPr="000D3831">
        <w:rPr>
          <w:rFonts w:eastAsia="Calibri" w:cs="Times New Roman"/>
          <w:szCs w:val="24"/>
          <w:lang w:eastAsia="lt-LT"/>
        </w:rPr>
        <w:t xml:space="preserve"> Gintarė Jociunskaitė, </w:t>
      </w:r>
      <w:bookmarkStart w:id="11" w:name="_Hlk148092528"/>
      <w:r w:rsidRPr="000D3831">
        <w:rPr>
          <w:rFonts w:eastAsia="Calibri" w:cs="Times New Roman"/>
          <w:szCs w:val="24"/>
          <w:lang w:eastAsia="lt-LT"/>
        </w:rPr>
        <w:t xml:space="preserve">Danielius Jakubavičius, </w:t>
      </w:r>
      <w:bookmarkEnd w:id="11"/>
      <w:r w:rsidRPr="000D3831">
        <w:rPr>
          <w:rFonts w:eastAsia="Calibri" w:cs="Times New Roman"/>
          <w:szCs w:val="24"/>
          <w:lang w:eastAsia="lt-LT"/>
        </w:rPr>
        <w:t xml:space="preserve">Šarūnas Bernatavičius, Vitalija Vitkauskienė, </w:t>
      </w:r>
      <w:bookmarkStart w:id="12" w:name="_Hlk148087215"/>
      <w:r w:rsidRPr="000D3831">
        <w:rPr>
          <w:rFonts w:eastAsia="Calibri" w:cs="Times New Roman"/>
          <w:szCs w:val="24"/>
          <w:lang w:eastAsia="lt-LT"/>
        </w:rPr>
        <w:t>Gintaras Chščenavičius</w:t>
      </w:r>
      <w:bookmarkEnd w:id="12"/>
      <w:r w:rsidR="00E67671" w:rsidRPr="000D3831">
        <w:rPr>
          <w:rFonts w:eastAsia="Calibri" w:cs="Times New Roman"/>
          <w:szCs w:val="24"/>
          <w:lang w:eastAsia="lt-LT"/>
        </w:rPr>
        <w:t>,</w:t>
      </w:r>
      <w:r w:rsidR="00F1064B" w:rsidRPr="000D3831">
        <w:rPr>
          <w:rFonts w:eastAsia="Calibri" w:cs="Times New Roman"/>
          <w:szCs w:val="24"/>
          <w:lang w:eastAsia="lt-LT"/>
        </w:rPr>
        <w:t xml:space="preserve"> </w:t>
      </w:r>
      <w:r w:rsidR="00F85225" w:rsidRPr="000D3831">
        <w:rPr>
          <w:rFonts w:eastAsia="Calibri" w:cs="Times New Roman"/>
          <w:szCs w:val="24"/>
          <w:lang w:eastAsia="lt-LT"/>
        </w:rPr>
        <w:t>Deimantė Grigaravičienė</w:t>
      </w:r>
      <w:r w:rsidR="00A46744" w:rsidRPr="000D3831">
        <w:rPr>
          <w:rFonts w:eastAsia="Calibri" w:cs="Times New Roman"/>
          <w:szCs w:val="24"/>
          <w:lang w:eastAsia="lt-LT"/>
        </w:rPr>
        <w:t xml:space="preserve">, </w:t>
      </w:r>
      <w:r w:rsidR="004F5641" w:rsidRPr="000D3831">
        <w:rPr>
          <w:rFonts w:eastAsia="Calibri" w:cs="Times New Roman"/>
          <w:szCs w:val="24"/>
          <w:lang w:eastAsia="lt-LT"/>
        </w:rPr>
        <w:t>Algis Žėkas</w:t>
      </w:r>
      <w:r w:rsidR="008A550E" w:rsidRPr="000D3831">
        <w:rPr>
          <w:rFonts w:eastAsia="Calibri" w:cs="Times New Roman"/>
          <w:szCs w:val="24"/>
          <w:lang w:eastAsia="lt-LT"/>
        </w:rPr>
        <w:t>, Mindaugas Aldonis</w:t>
      </w:r>
      <w:r w:rsidR="000C235C" w:rsidRPr="000D3831">
        <w:rPr>
          <w:rFonts w:eastAsia="Calibri" w:cs="Times New Roman"/>
          <w:szCs w:val="24"/>
          <w:lang w:eastAsia="lt-LT"/>
        </w:rPr>
        <w:t>, Algirdas Vrubliauskas.</w:t>
      </w:r>
    </w:p>
    <w:bookmarkEnd w:id="4"/>
    <w:p w14:paraId="036CB83E" w14:textId="6305C3E5" w:rsidR="00872A0E" w:rsidRPr="000D3831" w:rsidRDefault="00113AEE" w:rsidP="0052233A">
      <w:pPr>
        <w:tabs>
          <w:tab w:val="left" w:pos="750"/>
          <w:tab w:val="left" w:pos="4335"/>
        </w:tabs>
        <w:ind w:left="-142" w:firstLine="851"/>
        <w:jc w:val="both"/>
        <w:rPr>
          <w:rFonts w:eastAsia="Calibri" w:cs="Times New Roman"/>
          <w:szCs w:val="24"/>
          <w:lang w:eastAsia="lt-LT"/>
        </w:rPr>
      </w:pPr>
      <w:r w:rsidRPr="000D3831">
        <w:rPr>
          <w:rFonts w:eastAsia="Calibri" w:cs="Times New Roman"/>
          <w:szCs w:val="24"/>
          <w:lang w:eastAsia="lt-LT"/>
        </w:rPr>
        <w:t>Posėdyje n</w:t>
      </w:r>
      <w:r w:rsidR="00872A0E" w:rsidRPr="000D3831">
        <w:rPr>
          <w:rFonts w:eastAsia="Calibri" w:cs="Times New Roman"/>
          <w:szCs w:val="24"/>
          <w:lang w:eastAsia="lt-LT"/>
        </w:rPr>
        <w:t>edalyvauja tarybos nar</w:t>
      </w:r>
      <w:r w:rsidR="008A550E" w:rsidRPr="000D3831">
        <w:rPr>
          <w:rFonts w:eastAsia="Calibri" w:cs="Times New Roman"/>
          <w:szCs w:val="24"/>
          <w:lang w:eastAsia="lt-LT"/>
        </w:rPr>
        <w:t>iai:</w:t>
      </w:r>
      <w:r w:rsidR="000C235C" w:rsidRPr="000D3831">
        <w:rPr>
          <w:rFonts w:eastAsia="Calibri" w:cs="Times New Roman"/>
          <w:szCs w:val="24"/>
          <w:lang w:eastAsia="lt-LT"/>
        </w:rPr>
        <w:t xml:space="preserve"> Dalia Kitavičienė</w:t>
      </w:r>
      <w:r w:rsidR="008A550E" w:rsidRPr="000D3831">
        <w:rPr>
          <w:rFonts w:eastAsia="Calibri" w:cs="Times New Roman"/>
          <w:szCs w:val="24"/>
          <w:lang w:eastAsia="lt-LT"/>
        </w:rPr>
        <w:t>, Virgilijus Pranskevičius</w:t>
      </w:r>
      <w:r w:rsidR="00052F87" w:rsidRPr="000D3831">
        <w:rPr>
          <w:rFonts w:eastAsia="Calibri" w:cs="Times New Roman"/>
          <w:szCs w:val="24"/>
          <w:lang w:eastAsia="lt-LT"/>
        </w:rPr>
        <w:t>, Justas Truncė.</w:t>
      </w:r>
    </w:p>
    <w:p w14:paraId="4F4EA56C" w14:textId="77777777" w:rsidR="0052233A" w:rsidRPr="000D3831" w:rsidRDefault="0052233A" w:rsidP="0052233A">
      <w:pPr>
        <w:tabs>
          <w:tab w:val="left" w:pos="750"/>
          <w:tab w:val="left" w:pos="4335"/>
        </w:tabs>
        <w:ind w:left="-142" w:firstLine="851"/>
        <w:jc w:val="both"/>
        <w:rPr>
          <w:rFonts w:eastAsia="Times New Roman" w:cs="Times New Roman"/>
          <w:szCs w:val="24"/>
          <w:lang w:eastAsia="lt-LT"/>
        </w:rPr>
      </w:pPr>
      <w:r w:rsidRPr="000D3831">
        <w:rPr>
          <w:rFonts w:eastAsia="Times New Roman" w:cs="Times New Roman"/>
          <w:szCs w:val="24"/>
          <w:lang w:eastAsia="lt-LT"/>
        </w:rPr>
        <w:t>Kvorumas yra.</w:t>
      </w:r>
    </w:p>
    <w:p w14:paraId="172D0611" w14:textId="73D2BAD1" w:rsidR="0052233A" w:rsidRPr="000D3831" w:rsidRDefault="0052233A" w:rsidP="0052233A">
      <w:pPr>
        <w:jc w:val="both"/>
        <w:rPr>
          <w:rFonts w:eastAsia="Times New Roman" w:cs="Times New Roman"/>
          <w:szCs w:val="24"/>
          <w:lang w:eastAsia="lt-LT"/>
        </w:rPr>
      </w:pPr>
      <w:r w:rsidRPr="000D383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0D3831" w:rsidRDefault="0052233A" w:rsidP="0052233A">
      <w:pPr>
        <w:jc w:val="both"/>
        <w:rPr>
          <w:rFonts w:eastAsia="Times New Roman" w:cs="Times New Roman"/>
          <w:bCs/>
          <w:szCs w:val="24"/>
          <w:lang w:eastAsia="lt-LT"/>
        </w:rPr>
      </w:pPr>
      <w:r w:rsidRPr="000D3831">
        <w:rPr>
          <w:rFonts w:eastAsia="Times New Roman" w:cs="Times New Roman"/>
          <w:bCs/>
          <w:szCs w:val="24"/>
          <w:lang w:eastAsia="lt-LT"/>
        </w:rPr>
        <w:t xml:space="preserve">            Yra gautas </w:t>
      </w:r>
      <w:bookmarkStart w:id="13" w:name="_Hlk148086698"/>
      <w:r w:rsidRPr="000D3831">
        <w:rPr>
          <w:rFonts w:eastAsia="Times New Roman" w:cs="Times New Roman"/>
          <w:bCs/>
          <w:szCs w:val="24"/>
          <w:lang w:eastAsia="lt-LT"/>
        </w:rPr>
        <w:t xml:space="preserve">Alytaus rajono savivaldybės </w:t>
      </w:r>
      <w:bookmarkEnd w:id="13"/>
      <w:r w:rsidRPr="000D3831">
        <w:rPr>
          <w:rFonts w:eastAsia="Times New Roman" w:cs="Times New Roman"/>
          <w:bCs/>
          <w:szCs w:val="24"/>
          <w:lang w:eastAsia="lt-LT"/>
        </w:rPr>
        <w:t xml:space="preserve">tarybos narių siūlymas </w:t>
      </w:r>
      <w:bookmarkStart w:id="14" w:name="_Hlk148086852"/>
      <w:r w:rsidRPr="000D3831">
        <w:rPr>
          <w:rFonts w:eastAsia="Times New Roman" w:cs="Times New Roman"/>
          <w:bCs/>
          <w:szCs w:val="24"/>
          <w:lang w:eastAsia="lt-LT"/>
        </w:rPr>
        <w:t>dėl tarybos posėdžio darbotvarkės projekto pakeitimo (dokumentas pridedamas).</w:t>
      </w:r>
      <w:bookmarkEnd w:id="14"/>
    </w:p>
    <w:p w14:paraId="1BF41B4D" w14:textId="77777777" w:rsidR="0052233A" w:rsidRPr="000D3831" w:rsidRDefault="0052233A" w:rsidP="0052233A">
      <w:pPr>
        <w:tabs>
          <w:tab w:val="left" w:pos="709"/>
          <w:tab w:val="left" w:pos="1418"/>
        </w:tabs>
        <w:jc w:val="both"/>
        <w:rPr>
          <w:rFonts w:eastAsia="Times New Roman" w:cs="Times New Roman"/>
          <w:szCs w:val="24"/>
          <w:lang w:eastAsia="lt-LT"/>
        </w:rPr>
      </w:pPr>
      <w:r w:rsidRPr="000D3831">
        <w:rPr>
          <w:rFonts w:eastAsia="Times New Roman" w:cs="Times New Roman"/>
          <w:b/>
          <w:bCs/>
          <w:szCs w:val="24"/>
          <w:lang w:eastAsia="lt-LT"/>
        </w:rPr>
        <w:t xml:space="preserve">           </w:t>
      </w:r>
      <w:r w:rsidRPr="000D3831">
        <w:rPr>
          <w:rFonts w:eastAsia="Times New Roman" w:cs="Times New Roman"/>
          <w:szCs w:val="24"/>
          <w:lang w:eastAsia="lt-LT"/>
        </w:rPr>
        <w:t>Posėdžio pirmininkė pristato darbotvarkės sprendimo projekt</w:t>
      </w:r>
      <w:bookmarkStart w:id="15" w:name="_Hlk148089020"/>
      <w:r w:rsidRPr="000D3831">
        <w:rPr>
          <w:rFonts w:eastAsia="Times New Roman" w:cs="Times New Roman"/>
          <w:szCs w:val="24"/>
          <w:lang w:eastAsia="lt-LT"/>
        </w:rPr>
        <w:t>ą po siūlymo:</w:t>
      </w:r>
      <w:bookmarkEnd w:id="15"/>
    </w:p>
    <w:p w14:paraId="0BC16A5A" w14:textId="7390B527" w:rsidR="006477D0" w:rsidRPr="000D3831" w:rsidRDefault="0052233A" w:rsidP="006477D0">
      <w:pPr>
        <w:tabs>
          <w:tab w:val="left" w:pos="6946"/>
        </w:tabs>
        <w:spacing w:line="259" w:lineRule="auto"/>
        <w:jc w:val="both"/>
        <w:rPr>
          <w:rFonts w:eastAsia="Calibri" w:cs="Times New Roman"/>
          <w:szCs w:val="24"/>
        </w:rPr>
      </w:pPr>
      <w:r w:rsidRPr="000D3831">
        <w:rPr>
          <w:rFonts w:eastAsia="Calibri" w:cs="Times New Roman"/>
          <w:szCs w:val="24"/>
        </w:rPr>
        <w:t xml:space="preserve">         </w:t>
      </w:r>
      <w:r w:rsidR="0060028E" w:rsidRPr="000D3831">
        <w:rPr>
          <w:rFonts w:eastAsia="Calibri" w:cs="Times New Roman"/>
          <w:szCs w:val="24"/>
        </w:rPr>
        <w:t xml:space="preserve"> </w:t>
      </w:r>
      <w:r w:rsidR="00E05569" w:rsidRPr="000D3831">
        <w:rPr>
          <w:rFonts w:eastAsia="Calibri" w:cs="Times New Roman"/>
          <w:szCs w:val="24"/>
        </w:rPr>
        <w:t>„</w:t>
      </w:r>
      <w:r w:rsidR="006477D0" w:rsidRPr="000D3831">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1619A3CA" w14:textId="77777777" w:rsidR="006477D0" w:rsidRPr="000D3831" w:rsidRDefault="006477D0" w:rsidP="006477D0">
      <w:pPr>
        <w:tabs>
          <w:tab w:val="left" w:pos="6946"/>
        </w:tabs>
        <w:spacing w:line="259" w:lineRule="auto"/>
        <w:jc w:val="both"/>
        <w:rPr>
          <w:rFonts w:eastAsia="Calibri" w:cs="Times New Roman"/>
          <w:szCs w:val="24"/>
        </w:rPr>
      </w:pPr>
      <w:r w:rsidRPr="000D3831">
        <w:rPr>
          <w:rFonts w:eastAsia="Calibri" w:cs="Times New Roman"/>
          <w:szCs w:val="24"/>
        </w:rPr>
        <w:t>n u s p r e n d ž i a:</w:t>
      </w:r>
    </w:p>
    <w:p w14:paraId="70AD2C7C" w14:textId="77777777" w:rsidR="006477D0" w:rsidRPr="000D3831" w:rsidRDefault="006477D0" w:rsidP="006477D0">
      <w:pPr>
        <w:numPr>
          <w:ilvl w:val="0"/>
          <w:numId w:val="2"/>
        </w:numPr>
        <w:tabs>
          <w:tab w:val="left" w:pos="-28"/>
          <w:tab w:val="left" w:pos="963"/>
        </w:tabs>
        <w:ind w:left="0" w:firstLine="720"/>
        <w:jc w:val="both"/>
        <w:rPr>
          <w:rFonts w:eastAsia="Times New Roman" w:cs="Times New Roman"/>
          <w:szCs w:val="20"/>
        </w:rPr>
      </w:pPr>
      <w:r w:rsidRPr="000D3831">
        <w:rPr>
          <w:rFonts w:eastAsia="Calibri" w:cs="Times New Roman"/>
        </w:rPr>
        <w:t xml:space="preserve">Pakeisti Alytaus rajono savivaldybės tarybos 2025 m. vasario mėn. 20 d. posėdžio darbotvarkės projektą sudarytą Alytaus rajono savivaldybės mero 2025 m. vasario 13 d. potvarkiu Nr. </w:t>
      </w:r>
      <w:r w:rsidRPr="000D3831">
        <w:rPr>
          <w:rFonts w:eastAsia="Times New Roman" w:cs="Times New Roman"/>
          <w:szCs w:val="24"/>
        </w:rPr>
        <w:t>K2-70</w:t>
      </w:r>
      <w:r w:rsidRPr="000D3831">
        <w:rPr>
          <w:rFonts w:eastAsia="Calibri" w:cs="Times New Roman"/>
        </w:rPr>
        <w:t xml:space="preserve"> (toliau projektas)</w:t>
      </w:r>
      <w:r w:rsidRPr="000D3831">
        <w:rPr>
          <w:rFonts w:eastAsia="Times New Roman" w:cs="Times New Roman"/>
          <w:szCs w:val="24"/>
          <w:shd w:val="clear" w:color="auto" w:fill="FFFFFF"/>
          <w:lang w:eastAsia="lt-LT"/>
        </w:rPr>
        <w:t xml:space="preserve">, </w:t>
      </w:r>
      <w:r w:rsidRPr="000D3831">
        <w:rPr>
          <w:rFonts w:eastAsia="Times New Roman" w:cs="Times New Roman"/>
          <w:bCs/>
          <w:szCs w:val="20"/>
        </w:rPr>
        <w:t>papildant 41 klausimu, išdėstant jį taip:</w:t>
      </w:r>
    </w:p>
    <w:p w14:paraId="3E90826A" w14:textId="77777777" w:rsidR="006477D0" w:rsidRPr="000D3831" w:rsidRDefault="006477D0" w:rsidP="006477D0">
      <w:pPr>
        <w:jc w:val="both"/>
        <w:rPr>
          <w:rFonts w:eastAsia="Times New Roman" w:cs="Times New Roman"/>
          <w:b/>
          <w:bCs/>
          <w:szCs w:val="24"/>
          <w:bdr w:val="none" w:sz="0" w:space="0" w:color="auto" w:frame="1"/>
          <w:lang w:eastAsia="lt-LT"/>
        </w:rPr>
      </w:pPr>
      <w:bookmarkStart w:id="16" w:name="_Hlk158639673"/>
      <w:bookmarkStart w:id="17" w:name="_Hlk169699834"/>
    </w:p>
    <w:p w14:paraId="48E7EF9A" w14:textId="77777777" w:rsidR="006477D0" w:rsidRPr="000D3831" w:rsidRDefault="006477D0" w:rsidP="006477D0">
      <w:pPr>
        <w:ind w:left="360"/>
        <w:jc w:val="both"/>
        <w:rPr>
          <w:rFonts w:eastAsia="Times New Roman" w:cs="Times New Roman"/>
          <w:b/>
          <w:bCs/>
          <w:szCs w:val="24"/>
          <w:shd w:val="clear" w:color="auto" w:fill="FFFFFF"/>
          <w:lang w:eastAsia="lt-LT"/>
        </w:rPr>
      </w:pPr>
      <w:bookmarkStart w:id="18" w:name="_Hlk175816360"/>
      <w:r w:rsidRPr="000D3831">
        <w:rPr>
          <w:rFonts w:eastAsia="Times New Roman" w:cs="Times New Roman"/>
          <w:b/>
          <w:bCs/>
          <w:szCs w:val="24"/>
          <w:shd w:val="clear" w:color="auto" w:fill="FFFFFF"/>
          <w:lang w:eastAsia="lt-LT"/>
        </w:rPr>
        <w:t xml:space="preserve">„41. </w:t>
      </w:r>
      <w:hyperlink r:id="rId6" w:history="1">
        <w:r w:rsidRPr="000D3831">
          <w:rPr>
            <w:rFonts w:eastAsia="Times New Roman" w:cs="Times New Roman"/>
            <w:b/>
            <w:bCs/>
            <w:szCs w:val="24"/>
            <w:shd w:val="clear" w:color="auto" w:fill="FFFFFF"/>
            <w:lang w:eastAsia="lt-LT"/>
          </w:rPr>
          <w:t>Dėl pastato dalies pirkimo Alytaus rajono savivaldybės nuosavybėn</w:t>
        </w:r>
      </w:hyperlink>
      <w:r w:rsidRPr="000D3831">
        <w:rPr>
          <w:rFonts w:eastAsia="Times New Roman" w:cs="Times New Roman"/>
          <w:b/>
          <w:bCs/>
          <w:szCs w:val="24"/>
          <w:shd w:val="clear" w:color="auto" w:fill="FFFFFF"/>
          <w:lang w:eastAsia="lt-LT"/>
        </w:rPr>
        <w:t>.</w:t>
      </w:r>
    </w:p>
    <w:p w14:paraId="04DFD1A6" w14:textId="77777777" w:rsidR="006477D0" w:rsidRPr="000D3831" w:rsidRDefault="006477D0" w:rsidP="006477D0">
      <w:pPr>
        <w:ind w:firstLine="709"/>
        <w:jc w:val="both"/>
        <w:rPr>
          <w:rFonts w:eastAsia="Times New Roman" w:cs="Times New Roman"/>
          <w:szCs w:val="24"/>
          <w:bdr w:val="none" w:sz="0" w:space="0" w:color="auto" w:frame="1"/>
          <w:lang w:eastAsia="lt-LT"/>
        </w:rPr>
      </w:pPr>
      <w:hyperlink r:id="rId7" w:history="1">
        <w:r w:rsidRPr="000D3831">
          <w:rPr>
            <w:rFonts w:eastAsia="Times New Roman" w:cs="Times New Roman"/>
            <w:szCs w:val="24"/>
            <w:shd w:val="clear" w:color="auto" w:fill="FFFFFF"/>
            <w:lang w:eastAsia="lt-LT"/>
          </w:rPr>
          <w:t>K40-41 išvada</w:t>
        </w:r>
      </w:hyperlink>
    </w:p>
    <w:p w14:paraId="197A7399" w14:textId="77777777" w:rsidR="006477D0" w:rsidRPr="000D3831" w:rsidRDefault="006477D0" w:rsidP="006477D0">
      <w:pPr>
        <w:shd w:val="clear" w:color="auto" w:fill="FFFFFF"/>
        <w:ind w:left="567" w:firstLine="142"/>
        <w:contextualSpacing/>
        <w:jc w:val="both"/>
        <w:rPr>
          <w:rFonts w:eastAsia="Times New Roman" w:cs="Times New Roman"/>
          <w:b/>
          <w:bCs/>
          <w:szCs w:val="24"/>
          <w:shd w:val="clear" w:color="auto" w:fill="FFFFFF"/>
          <w:lang w:eastAsia="lt-LT"/>
        </w:rPr>
      </w:pPr>
      <w:r w:rsidRPr="000D3831">
        <w:rPr>
          <w:rFonts w:eastAsia="Times New Roman" w:cs="Times New Roman"/>
          <w:b/>
          <w:bCs/>
          <w:szCs w:val="24"/>
          <w:shd w:val="clear" w:color="auto" w:fill="FFFFFF"/>
          <w:lang w:eastAsia="lt-LT"/>
        </w:rPr>
        <w:t>Pranešėja – Dovilė Slavinskaitė, Turto valdymo skyriaus vedėjos pavaduotoja.“</w:t>
      </w:r>
    </w:p>
    <w:bookmarkEnd w:id="16"/>
    <w:bookmarkEnd w:id="17"/>
    <w:bookmarkEnd w:id="18"/>
    <w:p w14:paraId="09B16118" w14:textId="77777777" w:rsidR="006477D0" w:rsidRPr="000D3831" w:rsidRDefault="006477D0" w:rsidP="006477D0">
      <w:pPr>
        <w:jc w:val="both"/>
        <w:rPr>
          <w:rFonts w:eastAsia="Calibri" w:cs="Times New Roman"/>
          <w:szCs w:val="24"/>
        </w:rPr>
      </w:pPr>
    </w:p>
    <w:p w14:paraId="74E68525" w14:textId="14ECCA8B" w:rsidR="006477D0" w:rsidRPr="000D3831" w:rsidRDefault="006477D0" w:rsidP="006477D0">
      <w:pPr>
        <w:numPr>
          <w:ilvl w:val="0"/>
          <w:numId w:val="3"/>
        </w:numPr>
        <w:tabs>
          <w:tab w:val="left" w:pos="993"/>
        </w:tabs>
        <w:spacing w:line="259" w:lineRule="auto"/>
        <w:ind w:left="0" w:firstLine="709"/>
        <w:contextualSpacing/>
        <w:jc w:val="both"/>
        <w:rPr>
          <w:rFonts w:eastAsia="Calibri" w:cs="Times New Roman"/>
          <w:szCs w:val="24"/>
        </w:rPr>
      </w:pPr>
      <w:r w:rsidRPr="000D3831">
        <w:rPr>
          <w:rFonts w:eastAsia="Calibri" w:cs="Times New Roman"/>
          <w:bCs/>
          <w:szCs w:val="24"/>
        </w:rPr>
        <w:t xml:space="preserve"> Patvirtinti </w:t>
      </w:r>
      <w:r w:rsidRPr="000D3831">
        <w:rPr>
          <w:rFonts w:eastAsia="Calibri" w:cs="Times New Roman"/>
          <w:szCs w:val="24"/>
        </w:rPr>
        <w:t xml:space="preserve">Alytaus rajono savivaldybės tarybos </w:t>
      </w:r>
      <w:r w:rsidRPr="000D3831">
        <w:rPr>
          <w:rFonts w:eastAsia="Calibri" w:cs="Times New Roman"/>
        </w:rPr>
        <w:t>2025 m. vasario mėn. 20 d.</w:t>
      </w:r>
      <w:r w:rsidRPr="000D3831">
        <w:rPr>
          <w:rFonts w:eastAsia="Calibri" w:cs="Times New Roman"/>
          <w:szCs w:val="24"/>
        </w:rPr>
        <w:t xml:space="preserve"> posėdžio darbotvarkę su visais jos pakeitimais (pridedama).“</w:t>
      </w:r>
    </w:p>
    <w:p w14:paraId="6DCCDEC5" w14:textId="4A8EDBD2" w:rsidR="006B49E2" w:rsidRPr="000D3831" w:rsidRDefault="006B49E2" w:rsidP="000A42B5">
      <w:pPr>
        <w:tabs>
          <w:tab w:val="left" w:pos="6946"/>
        </w:tabs>
        <w:spacing w:line="259" w:lineRule="auto"/>
        <w:jc w:val="both"/>
        <w:rPr>
          <w:rFonts w:eastAsia="Calibri" w:cs="Times New Roman"/>
          <w:szCs w:val="24"/>
        </w:rPr>
      </w:pPr>
    </w:p>
    <w:p w14:paraId="02972D50" w14:textId="4820D013" w:rsidR="004A4AB4" w:rsidRPr="000D3831" w:rsidRDefault="00547CA7" w:rsidP="00547CA7">
      <w:pPr>
        <w:tabs>
          <w:tab w:val="left" w:pos="567"/>
          <w:tab w:val="left" w:pos="851"/>
          <w:tab w:val="left" w:pos="6946"/>
        </w:tabs>
        <w:spacing w:line="259" w:lineRule="auto"/>
        <w:jc w:val="both"/>
        <w:rPr>
          <w:rFonts w:eastAsia="Times New Roman" w:cs="Times New Roman"/>
          <w:bCs/>
          <w:szCs w:val="24"/>
          <w:lang w:eastAsia="lt-LT"/>
        </w:rPr>
      </w:pPr>
      <w:r w:rsidRPr="000D3831">
        <w:rPr>
          <w:rFonts w:eastAsia="Times New Roman" w:cs="Times New Roman"/>
          <w:bCs/>
          <w:szCs w:val="24"/>
          <w:lang w:eastAsia="lt-LT"/>
        </w:rPr>
        <w:tab/>
        <w:t xml:space="preserve">  </w:t>
      </w:r>
      <w:r w:rsidR="003057E6" w:rsidRPr="000D3831">
        <w:rPr>
          <w:rFonts w:eastAsia="Times New Roman" w:cs="Times New Roman"/>
          <w:bCs/>
          <w:szCs w:val="24"/>
          <w:lang w:eastAsia="lt-LT"/>
        </w:rPr>
        <w:t>Skelbiamas b</w:t>
      </w:r>
      <w:r w:rsidR="0060028E" w:rsidRPr="000D3831">
        <w:rPr>
          <w:rFonts w:eastAsia="Times New Roman" w:cs="Times New Roman"/>
          <w:bCs/>
          <w:szCs w:val="24"/>
          <w:lang w:eastAsia="lt-LT"/>
        </w:rPr>
        <w:t xml:space="preserve">alsavimas dėl darbotvarkės su </w:t>
      </w:r>
      <w:r w:rsidR="000A42B5" w:rsidRPr="000D3831">
        <w:rPr>
          <w:rFonts w:eastAsia="Times New Roman" w:cs="Times New Roman"/>
          <w:bCs/>
          <w:szCs w:val="24"/>
          <w:lang w:eastAsia="lt-LT"/>
        </w:rPr>
        <w:t>41</w:t>
      </w:r>
      <w:r w:rsidR="0060028E" w:rsidRPr="000D3831">
        <w:rPr>
          <w:rFonts w:eastAsia="Times New Roman" w:cs="Times New Roman"/>
          <w:bCs/>
          <w:szCs w:val="24"/>
          <w:lang w:eastAsia="lt-LT"/>
        </w:rPr>
        <w:t xml:space="preserve"> klausim</w:t>
      </w:r>
      <w:r w:rsidR="000A42B5" w:rsidRPr="000D3831">
        <w:rPr>
          <w:rFonts w:eastAsia="Times New Roman" w:cs="Times New Roman"/>
          <w:bCs/>
          <w:szCs w:val="24"/>
          <w:lang w:eastAsia="lt-LT"/>
        </w:rPr>
        <w:t>u</w:t>
      </w:r>
      <w:r w:rsidR="0060028E" w:rsidRPr="000D3831">
        <w:rPr>
          <w:rFonts w:eastAsia="Times New Roman" w:cs="Times New Roman"/>
          <w:bCs/>
          <w:szCs w:val="24"/>
          <w:lang w:eastAsia="lt-LT"/>
        </w:rPr>
        <w:t xml:space="preserve">. </w:t>
      </w:r>
    </w:p>
    <w:p w14:paraId="76FDEE42" w14:textId="38954249" w:rsidR="0052233A" w:rsidRPr="000D3831" w:rsidRDefault="00C51FB5" w:rsidP="00547CA7">
      <w:pPr>
        <w:tabs>
          <w:tab w:val="left" w:pos="567"/>
          <w:tab w:val="left" w:pos="851"/>
          <w:tab w:val="left" w:pos="6946"/>
        </w:tabs>
        <w:spacing w:line="259" w:lineRule="auto"/>
        <w:jc w:val="both"/>
        <w:rPr>
          <w:rFonts w:eastAsia="Times New Roman" w:cs="Times New Roman"/>
          <w:bCs/>
          <w:szCs w:val="24"/>
          <w:lang w:eastAsia="lt-LT"/>
        </w:rPr>
      </w:pPr>
      <w:r w:rsidRPr="000D3831">
        <w:rPr>
          <w:rFonts w:eastAsia="Times New Roman" w:cs="Times New Roman"/>
          <w:bCs/>
          <w:szCs w:val="24"/>
          <w:lang w:eastAsia="lt-LT"/>
        </w:rPr>
        <w:tab/>
        <w:t xml:space="preserve">  </w:t>
      </w:r>
      <w:r w:rsidR="00E96B50" w:rsidRPr="000D3831">
        <w:rPr>
          <w:rFonts w:eastAsia="Times New Roman" w:cs="Times New Roman"/>
          <w:bCs/>
          <w:szCs w:val="24"/>
          <w:lang w:eastAsia="lt-LT"/>
        </w:rPr>
        <w:t>Darbotvarkei</w:t>
      </w:r>
      <w:r w:rsidR="00E215EA" w:rsidRPr="000D3831">
        <w:rPr>
          <w:rFonts w:eastAsia="Times New Roman" w:cs="Times New Roman"/>
          <w:bCs/>
          <w:szCs w:val="24"/>
          <w:lang w:eastAsia="lt-LT"/>
        </w:rPr>
        <w:t xml:space="preserve"> pritarta vienbalsiai.</w:t>
      </w:r>
      <w:r w:rsidR="00CE6FBB" w:rsidRPr="000D3831">
        <w:rPr>
          <w:rFonts w:eastAsia="Times New Roman" w:cs="Times New Roman"/>
          <w:bCs/>
          <w:szCs w:val="24"/>
          <w:lang w:eastAsia="lt-LT"/>
        </w:rPr>
        <w:t xml:space="preserve"> </w:t>
      </w:r>
    </w:p>
    <w:p w14:paraId="06AA4641" w14:textId="77777777" w:rsidR="0052233A" w:rsidRPr="000D3831" w:rsidRDefault="0052233A" w:rsidP="0052233A">
      <w:pPr>
        <w:ind w:firstLine="720"/>
        <w:jc w:val="both"/>
        <w:rPr>
          <w:rFonts w:eastAsia="Times New Roman" w:cs="Times New Roman"/>
          <w:bCs/>
          <w:szCs w:val="24"/>
          <w:lang w:eastAsia="lt-LT"/>
        </w:rPr>
      </w:pPr>
      <w:r w:rsidRPr="000D3831">
        <w:rPr>
          <w:rFonts w:eastAsia="Times New Roman" w:cs="Times New Roman"/>
          <w:bCs/>
          <w:szCs w:val="24"/>
          <w:lang w:eastAsia="lt-LT"/>
        </w:rPr>
        <w:t>Neatsiejama šio protokolo dalis – vaizdo įrašas (nuoroda žemiau):</w:t>
      </w:r>
    </w:p>
    <w:p w14:paraId="433730A8" w14:textId="34CBCD18" w:rsidR="00D803B3" w:rsidRPr="000D3831" w:rsidRDefault="00E42037" w:rsidP="0052233A">
      <w:pPr>
        <w:jc w:val="both"/>
      </w:pPr>
      <w:r w:rsidRPr="000D3831">
        <w:t xml:space="preserve">            </w:t>
      </w:r>
      <w:hyperlink r:id="rId8" w:history="1">
        <w:r w:rsidR="00D803B3" w:rsidRPr="000D3831">
          <w:rPr>
            <w:rStyle w:val="Hipersaitas"/>
          </w:rPr>
          <w:t>https://www.youtube.com/watch?v=y00-P2LDSNM</w:t>
        </w:r>
      </w:hyperlink>
    </w:p>
    <w:p w14:paraId="5EA281EC" w14:textId="77777777" w:rsidR="004D3936" w:rsidRPr="000D3831" w:rsidRDefault="004D3936" w:rsidP="0052233A">
      <w:pPr>
        <w:jc w:val="both"/>
      </w:pPr>
    </w:p>
    <w:p w14:paraId="6BC69746" w14:textId="55D7647F" w:rsidR="006B49E2" w:rsidRPr="000D3831" w:rsidRDefault="00C67888" w:rsidP="0052233A">
      <w:pPr>
        <w:jc w:val="both"/>
        <w:rPr>
          <w:rFonts w:eastAsia="Times New Roman" w:cs="Times New Roman"/>
          <w:bCs/>
          <w:szCs w:val="24"/>
          <w:lang w:eastAsia="lt-LT"/>
        </w:rPr>
      </w:pPr>
      <w:r w:rsidRPr="000D3831">
        <w:lastRenderedPageBreak/>
        <w:t xml:space="preserve">       </w:t>
      </w:r>
      <w:r w:rsidR="009A253A" w:rsidRPr="000D3831">
        <w:t xml:space="preserve">     </w:t>
      </w:r>
      <w:r w:rsidR="004D7A61" w:rsidRPr="000D3831">
        <w:rPr>
          <w:rFonts w:eastAsia="Times New Roman" w:cs="Times New Roman"/>
          <w:bCs/>
          <w:szCs w:val="24"/>
          <w:lang w:eastAsia="lt-LT"/>
        </w:rPr>
        <w:t>Neatsiejama šio protokolo dalis  – tarybos posėdžio balsavimo rezultatai</w:t>
      </w:r>
      <w:r w:rsidR="00F965B9" w:rsidRPr="000D3831">
        <w:rPr>
          <w:rFonts w:eastAsia="Times New Roman" w:cs="Times New Roman"/>
          <w:bCs/>
          <w:szCs w:val="24"/>
          <w:lang w:eastAsia="lt-LT"/>
        </w:rPr>
        <w:t xml:space="preserve"> (nuoroda žemiau)</w:t>
      </w:r>
      <w:r w:rsidR="009A253A" w:rsidRPr="000D3831">
        <w:rPr>
          <w:rFonts w:eastAsia="Times New Roman" w:cs="Times New Roman"/>
          <w:bCs/>
          <w:szCs w:val="24"/>
          <w:lang w:eastAsia="lt-LT"/>
        </w:rPr>
        <w:t>:</w:t>
      </w:r>
    </w:p>
    <w:p w14:paraId="6C165301" w14:textId="62DFDE21" w:rsidR="005147B4" w:rsidRPr="000D3831" w:rsidRDefault="004B5C0E" w:rsidP="0052233A">
      <w:pPr>
        <w:jc w:val="both"/>
      </w:pPr>
      <w:r w:rsidRPr="000D3831">
        <w:rPr>
          <w:rFonts w:eastAsia="Times New Roman" w:cs="Times New Roman"/>
          <w:bCs/>
          <w:szCs w:val="24"/>
          <w:lang w:eastAsia="lt-LT"/>
        </w:rPr>
        <w:t xml:space="preserve"> </w:t>
      </w:r>
      <w:r w:rsidR="002D135B" w:rsidRPr="000D3831">
        <w:rPr>
          <w:rFonts w:eastAsia="Times New Roman" w:cs="Times New Roman"/>
          <w:bCs/>
          <w:szCs w:val="24"/>
          <w:lang w:eastAsia="lt-LT"/>
        </w:rPr>
        <w:t xml:space="preserve">      </w:t>
      </w:r>
      <w:r w:rsidR="009A253A" w:rsidRPr="000D3831">
        <w:rPr>
          <w:rFonts w:eastAsia="Times New Roman" w:cs="Times New Roman"/>
          <w:bCs/>
          <w:szCs w:val="24"/>
          <w:lang w:eastAsia="lt-LT"/>
        </w:rPr>
        <w:t xml:space="preserve">    </w:t>
      </w:r>
      <w:r w:rsidR="00956EF4" w:rsidRPr="000D3831">
        <w:rPr>
          <w:rFonts w:eastAsia="Times New Roman" w:cs="Times New Roman"/>
          <w:bCs/>
          <w:szCs w:val="24"/>
          <w:lang w:eastAsia="lt-LT"/>
        </w:rPr>
        <w:t xml:space="preserve"> </w:t>
      </w:r>
      <w:hyperlink r:id="rId9" w:history="1">
        <w:r w:rsidR="00984050" w:rsidRPr="000D3831">
          <w:rPr>
            <w:rStyle w:val="Hipersaitas"/>
          </w:rPr>
          <w:t>http://195.182.71.122/VideoV3/Conference/Index/18120</w:t>
        </w:r>
      </w:hyperlink>
      <w:r w:rsidR="00984050" w:rsidRPr="000D3831">
        <w:t xml:space="preserve"> </w:t>
      </w:r>
    </w:p>
    <w:p w14:paraId="25682A6C" w14:textId="77777777" w:rsidR="002F1C63" w:rsidRPr="000D3831" w:rsidRDefault="002F1C63" w:rsidP="0052233A">
      <w:pPr>
        <w:jc w:val="both"/>
      </w:pPr>
    </w:p>
    <w:p w14:paraId="2BCA2460" w14:textId="6C905C60" w:rsidR="004D3936" w:rsidRPr="000D3831" w:rsidRDefault="004D3936" w:rsidP="002F1C63">
      <w:pPr>
        <w:ind w:firstLine="709"/>
        <w:jc w:val="both"/>
      </w:pPr>
      <w:r w:rsidRPr="000D3831">
        <w:t xml:space="preserve"> Posėdžio svečių, dalyvių sąrašas pridedamas</w:t>
      </w:r>
      <w:r w:rsidR="007D1889" w:rsidRPr="000D3831">
        <w:t xml:space="preserve"> </w:t>
      </w:r>
      <w:bookmarkStart w:id="19" w:name="_Hlk191379975"/>
      <w:r w:rsidR="007D1889" w:rsidRPr="000D3831">
        <w:t>prie protokolo</w:t>
      </w:r>
      <w:bookmarkEnd w:id="19"/>
      <w:r w:rsidR="002F1C63" w:rsidRPr="000D3831">
        <w:t>.</w:t>
      </w:r>
    </w:p>
    <w:p w14:paraId="479CA878" w14:textId="0909C189" w:rsidR="002F1C63" w:rsidRPr="000D3831" w:rsidRDefault="00E1306E" w:rsidP="002F1C63">
      <w:pPr>
        <w:ind w:firstLine="709"/>
        <w:jc w:val="both"/>
      </w:pPr>
      <w:r w:rsidRPr="000D3831">
        <w:t xml:space="preserve"> </w:t>
      </w:r>
      <w:r w:rsidR="002F1C63" w:rsidRPr="000D3831">
        <w:t xml:space="preserve">Kontrolės komiteto išvada </w:t>
      </w:r>
      <w:r w:rsidR="005E6A90" w:rsidRPr="000D3831">
        <w:t>„D</w:t>
      </w:r>
      <w:r w:rsidR="002F1C63" w:rsidRPr="000D3831">
        <w:t xml:space="preserve">ėl </w:t>
      </w:r>
      <w:r w:rsidR="005C05EB" w:rsidRPr="000D3831">
        <w:rPr>
          <w:rFonts w:eastAsia="Aptos" w:cs="Times New Roman"/>
          <w:color w:val="000000"/>
          <w:szCs w:val="24"/>
          <w:lang w:eastAsia="lt-LT"/>
        </w:rPr>
        <w:t>Alytaus rajono savivaldybės kontrolės ir audito tarnybos 2025 m. veiklos planui vykdyti ir darbo užmokesčiui reikalingų biudžeto asignavimų įvertinimo</w:t>
      </w:r>
      <w:r w:rsidR="005E6A90" w:rsidRPr="000D3831">
        <w:rPr>
          <w:rFonts w:eastAsia="Aptos" w:cs="Times New Roman"/>
          <w:color w:val="000000"/>
          <w:szCs w:val="24"/>
          <w:lang w:eastAsia="lt-LT"/>
        </w:rPr>
        <w:t>“</w:t>
      </w:r>
      <w:r w:rsidR="005D6139" w:rsidRPr="000D3831">
        <w:rPr>
          <w:rFonts w:eastAsia="Aptos" w:cs="Times New Roman"/>
          <w:color w:val="000000"/>
          <w:szCs w:val="24"/>
          <w:lang w:eastAsia="lt-LT"/>
        </w:rPr>
        <w:t xml:space="preserve"> pridedama</w:t>
      </w:r>
      <w:r w:rsidR="007D1889" w:rsidRPr="000D3831">
        <w:t xml:space="preserve"> prie protokolo</w:t>
      </w:r>
      <w:r w:rsidR="004C05FE" w:rsidRPr="000D3831">
        <w:rPr>
          <w:rFonts w:eastAsia="Aptos" w:cs="Times New Roman"/>
          <w:color w:val="000000"/>
          <w:szCs w:val="24"/>
          <w:lang w:eastAsia="lt-LT"/>
        </w:rPr>
        <w:t>.</w:t>
      </w:r>
    </w:p>
    <w:p w14:paraId="056581AE" w14:textId="46648D2D" w:rsidR="002F1C63" w:rsidRPr="000D3831" w:rsidRDefault="00E1306E" w:rsidP="004C05FE">
      <w:pPr>
        <w:ind w:firstLine="709"/>
        <w:jc w:val="both"/>
      </w:pPr>
      <w:r w:rsidRPr="000D3831">
        <w:t xml:space="preserve"> </w:t>
      </w:r>
      <w:r w:rsidR="004C05FE" w:rsidRPr="000D3831">
        <w:t xml:space="preserve">Ekonomikos ir biudžeto komiteto išvada </w:t>
      </w:r>
      <w:r w:rsidR="005D6139" w:rsidRPr="000D3831">
        <w:t>„</w:t>
      </w:r>
      <w:r w:rsidR="005D6139" w:rsidRPr="000D3831">
        <w:rPr>
          <w:rFonts w:eastAsia="Times New Roman" w:cs="Times New Roman"/>
          <w:color w:val="121415"/>
          <w:szCs w:val="24"/>
          <w:lang w:eastAsia="lt-LT"/>
        </w:rPr>
        <w:t>Dėl Alytaus rajono savivaldybės 2025 metų biudžeto patvirtinimo“ pridedama</w:t>
      </w:r>
      <w:r w:rsidR="007D1889" w:rsidRPr="000D3831">
        <w:t xml:space="preserve"> prie protokolo</w:t>
      </w:r>
      <w:r w:rsidR="005D6139" w:rsidRPr="000D3831">
        <w:rPr>
          <w:rFonts w:eastAsia="Times New Roman" w:cs="Times New Roman"/>
          <w:color w:val="121415"/>
          <w:szCs w:val="24"/>
          <w:lang w:eastAsia="lt-LT"/>
        </w:rPr>
        <w:t>.</w:t>
      </w:r>
    </w:p>
    <w:p w14:paraId="023FCB22" w14:textId="612BB3F4" w:rsidR="001A2C65" w:rsidRPr="000D3831" w:rsidRDefault="0031178D" w:rsidP="0052233A">
      <w:pPr>
        <w:jc w:val="both"/>
        <w:rPr>
          <w:rFonts w:eastAsia="Calibri" w:cs="Times New Roman"/>
          <w:szCs w:val="24"/>
          <w:lang w:eastAsia="lt-LT"/>
        </w:rPr>
      </w:pPr>
      <w:r w:rsidRPr="000D3831">
        <w:t xml:space="preserve">             </w:t>
      </w:r>
      <w:r w:rsidRPr="000D3831">
        <w:rPr>
          <w:rFonts w:eastAsia="Calibri" w:cs="Times New Roman"/>
          <w:szCs w:val="24"/>
          <w:lang w:eastAsia="lt-LT"/>
        </w:rPr>
        <w:t xml:space="preserve">Posėdžio pirmininkė – Rasa Vitkauskienė, suteikia žodį tarybos nariui Raimundui Markauskui. Tarybos narys Raimundas Markauskas viešai </w:t>
      </w:r>
      <w:r w:rsidR="004B1C1D" w:rsidRPr="000D3831">
        <w:rPr>
          <w:rFonts w:eastAsia="Calibri" w:cs="Times New Roman"/>
          <w:szCs w:val="24"/>
          <w:lang w:eastAsia="lt-LT"/>
        </w:rPr>
        <w:t xml:space="preserve">pasisako ir </w:t>
      </w:r>
      <w:r w:rsidRPr="000D3831">
        <w:rPr>
          <w:rFonts w:eastAsia="Calibri" w:cs="Times New Roman"/>
          <w:szCs w:val="24"/>
          <w:lang w:eastAsia="lt-LT"/>
        </w:rPr>
        <w:t>pareiškia, kad 2025 m. vasario mėnesį išstojo iš Darbo partijos ir įstojo į Nemuno Aušros partiją</w:t>
      </w:r>
      <w:r w:rsidR="00472B56" w:rsidRPr="000D3831">
        <w:rPr>
          <w:rFonts w:eastAsia="Calibri" w:cs="Times New Roman"/>
          <w:szCs w:val="24"/>
          <w:lang w:eastAsia="lt-LT"/>
        </w:rPr>
        <w:t xml:space="preserve"> ir atstovauja šią partiją</w:t>
      </w:r>
      <w:r w:rsidRPr="000D3831">
        <w:rPr>
          <w:rFonts w:eastAsia="Calibri" w:cs="Times New Roman"/>
          <w:szCs w:val="24"/>
          <w:lang w:eastAsia="lt-LT"/>
        </w:rPr>
        <w:t>.</w:t>
      </w:r>
    </w:p>
    <w:p w14:paraId="16EC850E" w14:textId="77777777" w:rsidR="0031178D" w:rsidRPr="000D3831" w:rsidRDefault="0031178D" w:rsidP="0052233A">
      <w:pPr>
        <w:jc w:val="both"/>
      </w:pPr>
    </w:p>
    <w:p w14:paraId="40F163F4" w14:textId="331AE592" w:rsidR="008C0876" w:rsidRPr="000D3831" w:rsidRDefault="00643D35" w:rsidP="00643D35">
      <w:pPr>
        <w:rPr>
          <w:rFonts w:cs="Times New Roman"/>
          <w:bCs/>
        </w:rPr>
      </w:pPr>
      <w:r w:rsidRPr="000D3831">
        <w:rPr>
          <w:rFonts w:cs="Times New Roman"/>
          <w:bCs/>
        </w:rPr>
        <w:t>DARBOTVAKĖ:</w:t>
      </w:r>
    </w:p>
    <w:p w14:paraId="212C08B4" w14:textId="77777777" w:rsidR="000D112E" w:rsidRPr="000D3831" w:rsidRDefault="000D112E" w:rsidP="00643D35">
      <w:pPr>
        <w:rPr>
          <w:rFonts w:cs="Times New Roman"/>
          <w:bCs/>
        </w:rPr>
      </w:pPr>
    </w:p>
    <w:p w14:paraId="1BBA01CF"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0" w:history="1">
        <w:r w:rsidRPr="000D3831">
          <w:rPr>
            <w:rFonts w:eastAsia="Aptos" w:cs="Times New Roman"/>
            <w:b/>
            <w:bCs/>
            <w:kern w:val="2"/>
            <w:shd w:val="clear" w:color="auto" w:fill="FFFFFF"/>
            <w14:ligatures w14:val="standardContextual"/>
          </w:rPr>
          <w:t>Dėl pritarimo Alytaus rajono savivaldybės tarybos peticijų komisijos 2024 metų veiklos ataskaitai</w:t>
        </w:r>
      </w:hyperlink>
      <w:r w:rsidRPr="000D3831">
        <w:rPr>
          <w:rFonts w:eastAsia="Aptos" w:cs="Times New Roman"/>
          <w:b/>
          <w:bCs/>
          <w:kern w:val="2"/>
          <w:shd w:val="clear" w:color="auto" w:fill="FFFFFF"/>
          <w14:ligatures w14:val="standardContextual"/>
        </w:rPr>
        <w:t>.</w:t>
      </w:r>
    </w:p>
    <w:p w14:paraId="49E42E1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11" w:history="1">
        <w:r w:rsidRPr="000D3831">
          <w:rPr>
            <w:rFonts w:eastAsia="Aptos" w:cs="Times New Roman"/>
            <w:kern w:val="2"/>
            <w14:ligatures w14:val="standardContextual"/>
          </w:rPr>
          <w:t>K40-38 išvada</w:t>
        </w:r>
      </w:hyperlink>
      <w:r w:rsidRPr="000D3831">
        <w:rPr>
          <w:rFonts w:eastAsia="Aptos" w:cs="Times New Roman"/>
          <w:kern w:val="2"/>
          <w:shd w:val="clear" w:color="auto" w:fill="FFFFFF"/>
          <w14:ligatures w14:val="standardContextual"/>
        </w:rPr>
        <w:t>.</w:t>
      </w:r>
    </w:p>
    <w:p w14:paraId="51C9755C" w14:textId="77777777" w:rsidR="000D112E" w:rsidRPr="000D3831" w:rsidRDefault="000D112E" w:rsidP="000D112E">
      <w:pPr>
        <w:spacing w:line="278" w:lineRule="auto"/>
        <w:ind w:firstLine="720"/>
        <w:contextualSpacing/>
        <w:jc w:val="both"/>
        <w:rPr>
          <w:rFonts w:eastAsia="Calibri" w:cs="Times New Roman"/>
          <w:b/>
          <w:bCs/>
          <w:shd w:val="clear" w:color="auto" w:fill="FFFFFF"/>
        </w:rPr>
      </w:pPr>
      <w:r w:rsidRPr="000D3831">
        <w:rPr>
          <w:rFonts w:eastAsia="Calibri" w:cs="Times New Roman"/>
          <w:b/>
          <w:bCs/>
          <w:shd w:val="clear" w:color="auto" w:fill="FFFFFF"/>
        </w:rPr>
        <w:t>Pranešėjas – Stasys Supranavičius, Alytaus rajono savivaldybės tarybos Peticijų komisijos pirmininkas.</w:t>
      </w:r>
    </w:p>
    <w:p w14:paraId="076D9B42" w14:textId="77777777" w:rsidR="000D112E" w:rsidRPr="000D3831" w:rsidRDefault="000D112E" w:rsidP="004D67E4">
      <w:pPr>
        <w:spacing w:line="278" w:lineRule="auto"/>
        <w:contextualSpacing/>
        <w:jc w:val="both"/>
        <w:rPr>
          <w:rFonts w:eastAsia="Aptos" w:cs="Times New Roman"/>
          <w:kern w:val="2"/>
          <w:shd w:val="clear" w:color="auto" w:fill="FFFFFF"/>
          <w14:ligatures w14:val="standardContextual"/>
        </w:rPr>
      </w:pPr>
    </w:p>
    <w:p w14:paraId="2555F215"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2" w:history="1">
        <w:r w:rsidRPr="000D3831">
          <w:rPr>
            <w:rFonts w:eastAsia="Aptos" w:cs="Times New Roman"/>
            <w:b/>
            <w:bCs/>
            <w:kern w:val="2"/>
            <w:shd w:val="clear" w:color="auto" w:fill="FFFFFF"/>
            <w14:ligatures w14:val="standardContextual"/>
          </w:rPr>
          <w:t>Dėl Alytaus rajono savivaldybės kontrolės komiteto 2025 metų veiklos programos patvirtinimo</w:t>
        </w:r>
      </w:hyperlink>
      <w:r w:rsidRPr="000D3831">
        <w:rPr>
          <w:rFonts w:eastAsia="Aptos" w:cs="Times New Roman"/>
          <w:b/>
          <w:bCs/>
          <w:kern w:val="2"/>
          <w:shd w:val="clear" w:color="auto" w:fill="FFFFFF"/>
          <w14:ligatures w14:val="standardContextual"/>
        </w:rPr>
        <w:t>.</w:t>
      </w:r>
    </w:p>
    <w:p w14:paraId="6D34DE3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13" w:history="1">
        <w:r w:rsidRPr="000D3831">
          <w:rPr>
            <w:rFonts w:eastAsia="Aptos" w:cs="Times New Roman"/>
            <w:kern w:val="2"/>
            <w:shd w:val="clear" w:color="auto" w:fill="FFFFFF"/>
            <w14:ligatures w14:val="standardContextual"/>
          </w:rPr>
          <w:t>K40-18 išvada</w:t>
        </w:r>
      </w:hyperlink>
      <w:r w:rsidRPr="000D3831">
        <w:rPr>
          <w:rFonts w:eastAsia="Aptos" w:cs="Times New Roman"/>
          <w:kern w:val="2"/>
          <w:shd w:val="clear" w:color="auto" w:fill="FFFFFF"/>
          <w14:ligatures w14:val="standardContextual"/>
        </w:rPr>
        <w:t>.</w:t>
      </w:r>
    </w:p>
    <w:p w14:paraId="203E45AB" w14:textId="77777777" w:rsidR="000D112E" w:rsidRPr="000D3831" w:rsidRDefault="000D112E" w:rsidP="000D112E">
      <w:pPr>
        <w:ind w:firstLine="720"/>
        <w:jc w:val="both"/>
        <w:rPr>
          <w:rFonts w:eastAsia="Aptos" w:cs="Times New Roman"/>
          <w:b/>
          <w:bCs/>
        </w:rPr>
      </w:pPr>
      <w:r w:rsidRPr="000D3831">
        <w:rPr>
          <w:rFonts w:eastAsia="Aptos" w:cs="Times New Roman"/>
          <w:b/>
          <w:bCs/>
        </w:rPr>
        <w:t>Pranešėja – Gintarė Jociunskaitė, Alytaus rajono savivaldybės tarybos Kontrolės komiteto pirmininkė.</w:t>
      </w:r>
    </w:p>
    <w:p w14:paraId="1003687F" w14:textId="77777777" w:rsidR="000D112E" w:rsidRPr="000D3831" w:rsidRDefault="000D112E" w:rsidP="000D112E">
      <w:pPr>
        <w:ind w:firstLine="720"/>
        <w:jc w:val="both"/>
        <w:rPr>
          <w:rFonts w:eastAsia="Aptos" w:cs="Times New Roman"/>
          <w:b/>
          <w:bCs/>
        </w:rPr>
      </w:pPr>
    </w:p>
    <w:p w14:paraId="6DCC8C87"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4" w:history="1">
        <w:r w:rsidRPr="000D3831">
          <w:rPr>
            <w:rFonts w:eastAsia="Aptos" w:cs="Times New Roman"/>
            <w:b/>
            <w:bCs/>
            <w:kern w:val="2"/>
            <w:shd w:val="clear" w:color="auto" w:fill="FFFFFF"/>
            <w14:ligatures w14:val="standardContextual"/>
          </w:rPr>
          <w:t>Dėl pritarimo Alytaus rajono savivaldybės tarybos kontrolės komiteto 2024 metų veiklos ataskaitai</w:t>
        </w:r>
      </w:hyperlink>
    </w:p>
    <w:p w14:paraId="5B380051"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15" w:history="1">
        <w:r w:rsidRPr="000D3831">
          <w:rPr>
            <w:rFonts w:eastAsia="Aptos" w:cs="Times New Roman"/>
            <w:kern w:val="2"/>
            <w:shd w:val="clear" w:color="auto" w:fill="FFFFFF"/>
            <w14:ligatures w14:val="standardContextual"/>
          </w:rPr>
          <w:t>K40-19 išvada</w:t>
        </w:r>
      </w:hyperlink>
      <w:r w:rsidRPr="000D3831">
        <w:rPr>
          <w:rFonts w:eastAsia="Aptos" w:cs="Times New Roman"/>
          <w:kern w:val="2"/>
          <w:shd w:val="clear" w:color="auto" w:fill="FFFFFF"/>
          <w14:ligatures w14:val="standardContextual"/>
        </w:rPr>
        <w:t>.</w:t>
      </w:r>
    </w:p>
    <w:p w14:paraId="0E710536" w14:textId="77777777" w:rsidR="000D112E" w:rsidRPr="000D3831" w:rsidRDefault="000D112E" w:rsidP="000D112E">
      <w:pPr>
        <w:ind w:firstLine="720"/>
        <w:contextualSpacing/>
        <w:jc w:val="both"/>
        <w:rPr>
          <w:rFonts w:eastAsia="Aptos" w:cs="Times New Roman"/>
          <w:b/>
          <w:bCs/>
        </w:rPr>
      </w:pPr>
      <w:r w:rsidRPr="000D3831">
        <w:rPr>
          <w:rFonts w:eastAsia="Aptos" w:cs="Times New Roman"/>
          <w:b/>
          <w:bCs/>
        </w:rPr>
        <w:t>Pranešėja – Gintarė Jociunskaitė, Alytaus rajono savivaldybės tarybos Kontrolės komiteto pirmininkė.</w:t>
      </w:r>
    </w:p>
    <w:p w14:paraId="20E19DAB" w14:textId="77777777" w:rsidR="000D112E" w:rsidRPr="000D3831" w:rsidRDefault="000D112E" w:rsidP="000D112E">
      <w:pPr>
        <w:ind w:firstLine="720"/>
        <w:contextualSpacing/>
        <w:jc w:val="both"/>
        <w:rPr>
          <w:rFonts w:eastAsia="Aptos" w:cs="Times New Roman"/>
          <w:b/>
          <w:bCs/>
        </w:rPr>
      </w:pPr>
    </w:p>
    <w:p w14:paraId="0A6A73AE"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6" w:history="1">
        <w:r w:rsidRPr="000D3831">
          <w:rPr>
            <w:rFonts w:eastAsia="Aptos" w:cs="Times New Roman"/>
            <w:b/>
            <w:bCs/>
            <w:kern w:val="2"/>
            <w:shd w:val="clear" w:color="auto" w:fill="FFFFFF"/>
            <w14:ligatures w14:val="standardContextual"/>
          </w:rPr>
          <w:t>Dėl Alytaus rajono savivaldybės visuomenės sveikatos rėmimo specialiosios programos priemonių vykdymo 2024 metų ataskaitos patvirtinimo</w:t>
        </w:r>
      </w:hyperlink>
      <w:r w:rsidRPr="000D3831">
        <w:rPr>
          <w:rFonts w:eastAsia="Aptos" w:cs="Times New Roman"/>
          <w:b/>
          <w:bCs/>
          <w:kern w:val="2"/>
          <w:shd w:val="clear" w:color="auto" w:fill="FFFFFF"/>
          <w14:ligatures w14:val="standardContextual"/>
        </w:rPr>
        <w:t>.</w:t>
      </w:r>
    </w:p>
    <w:p w14:paraId="30E4836C"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17" w:history="1">
        <w:r w:rsidRPr="000D3831">
          <w:rPr>
            <w:rFonts w:eastAsia="Aptos" w:cs="Times New Roman"/>
            <w:kern w:val="2"/>
            <w:shd w:val="clear" w:color="auto" w:fill="FFFFFF"/>
            <w14:ligatures w14:val="standardContextual"/>
          </w:rPr>
          <w:t>K40-22 išvada</w:t>
        </w:r>
      </w:hyperlink>
      <w:r w:rsidRPr="000D3831">
        <w:rPr>
          <w:rFonts w:eastAsia="Aptos" w:cs="Times New Roman"/>
          <w:kern w:val="2"/>
          <w:shd w:val="clear" w:color="auto" w:fill="FFFFFF"/>
          <w14:ligatures w14:val="standardContextual"/>
        </w:rPr>
        <w:t>.</w:t>
      </w:r>
    </w:p>
    <w:p w14:paraId="49929C54" w14:textId="77777777" w:rsidR="000D112E" w:rsidRPr="000D3831" w:rsidRDefault="000D112E" w:rsidP="000D112E">
      <w:pPr>
        <w:spacing w:line="278" w:lineRule="auto"/>
        <w:ind w:left="360" w:firstLine="349"/>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Brigita Pocevičienė, sveikatos reikalų koordinatorė. </w:t>
      </w:r>
    </w:p>
    <w:p w14:paraId="1884110B" w14:textId="77777777" w:rsidR="000D112E" w:rsidRPr="000D3831" w:rsidRDefault="000D112E" w:rsidP="000D112E">
      <w:pPr>
        <w:spacing w:line="278" w:lineRule="auto"/>
        <w:ind w:left="360" w:firstLine="349"/>
        <w:jc w:val="both"/>
        <w:rPr>
          <w:rFonts w:eastAsia="Calibri" w:cs="Times New Roman"/>
          <w:b/>
          <w:bCs/>
          <w:color w:val="000000"/>
          <w:bdr w:val="none" w:sz="0" w:space="0" w:color="auto" w:frame="1"/>
        </w:rPr>
      </w:pPr>
    </w:p>
    <w:p w14:paraId="1D8E9443"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8" w:history="1">
        <w:r w:rsidRPr="000D3831">
          <w:rPr>
            <w:rFonts w:eastAsia="Aptos" w:cs="Times New Roman"/>
            <w:b/>
            <w:bCs/>
            <w:kern w:val="2"/>
            <w:shd w:val="clear" w:color="auto" w:fill="FFFFFF"/>
            <w14:ligatures w14:val="standardContextual"/>
          </w:rPr>
          <w:t>Dėl Alytaus rajono savivaldybės tarybos 2015 m. gruodžio 22 d. sprendimo Nr. K-278 „Dėl viešosios įstaigos Alytaus rajono Miroslavo ambulatorijos reorganizavimo“ 3 punkto pripažinimo netekusiu galios</w:t>
        </w:r>
      </w:hyperlink>
      <w:r w:rsidRPr="000D3831">
        <w:rPr>
          <w:rFonts w:eastAsia="Aptos" w:cs="Times New Roman"/>
          <w:b/>
          <w:bCs/>
          <w:kern w:val="2"/>
          <w:shd w:val="clear" w:color="auto" w:fill="FFFFFF"/>
          <w14:ligatures w14:val="standardContextual"/>
        </w:rPr>
        <w:t>.</w:t>
      </w:r>
    </w:p>
    <w:p w14:paraId="01DA89D6" w14:textId="77777777" w:rsidR="000D112E" w:rsidRPr="000D3831" w:rsidRDefault="000D112E" w:rsidP="000D112E">
      <w:pPr>
        <w:spacing w:line="278" w:lineRule="auto"/>
        <w:ind w:left="360" w:firstLine="349"/>
        <w:jc w:val="both"/>
        <w:rPr>
          <w:rFonts w:eastAsia="Aptos" w:cs="Times New Roman"/>
          <w:kern w:val="2"/>
          <w:shd w:val="clear" w:color="auto" w:fill="FFFFFF"/>
          <w14:ligatures w14:val="standardContextual"/>
        </w:rPr>
      </w:pPr>
      <w:hyperlink r:id="rId19" w:history="1">
        <w:r w:rsidRPr="000D3831">
          <w:rPr>
            <w:rFonts w:eastAsia="Aptos" w:cs="Times New Roman"/>
            <w:kern w:val="2"/>
            <w:shd w:val="clear" w:color="auto" w:fill="FFFFFF"/>
            <w14:ligatures w14:val="standardContextual"/>
          </w:rPr>
          <w:t>K40-23 išvada</w:t>
        </w:r>
      </w:hyperlink>
      <w:r w:rsidRPr="000D3831">
        <w:rPr>
          <w:rFonts w:eastAsia="Aptos" w:cs="Times New Roman"/>
          <w:kern w:val="2"/>
          <w:shd w:val="clear" w:color="auto" w:fill="FFFFFF"/>
          <w14:ligatures w14:val="standardContextual"/>
        </w:rPr>
        <w:t>.</w:t>
      </w:r>
    </w:p>
    <w:p w14:paraId="37E692C3" w14:textId="77777777" w:rsidR="000D112E" w:rsidRPr="000D3831" w:rsidRDefault="000D112E" w:rsidP="000D112E">
      <w:pPr>
        <w:spacing w:line="278" w:lineRule="auto"/>
        <w:ind w:left="360" w:firstLine="349"/>
        <w:jc w:val="both"/>
        <w:rPr>
          <w:rFonts w:eastAsia="Aptos" w:cs="Times New Roman"/>
          <w:b/>
          <w:bCs/>
          <w:kern w:val="2"/>
          <w:shd w:val="clear" w:color="auto" w:fill="FFFFFF"/>
          <w14:ligatures w14:val="standardContextual"/>
        </w:rPr>
      </w:pPr>
      <w:r w:rsidRPr="000D3831">
        <w:rPr>
          <w:rFonts w:eastAsia="Aptos" w:cs="Times New Roman"/>
          <w:b/>
          <w:bCs/>
          <w:kern w:val="2"/>
          <w:shd w:val="clear" w:color="auto" w:fill="FFFFFF"/>
          <w14:ligatures w14:val="standardContextual"/>
        </w:rPr>
        <w:t>Pranešėja – Brigita Pocevičienė, sveikatos reikalų koordinatorė.</w:t>
      </w:r>
    </w:p>
    <w:p w14:paraId="23990947" w14:textId="77777777" w:rsidR="000D112E" w:rsidRPr="000D3831" w:rsidRDefault="000D112E" w:rsidP="000D112E">
      <w:pPr>
        <w:spacing w:line="278" w:lineRule="auto"/>
        <w:ind w:left="360" w:firstLine="349"/>
        <w:jc w:val="both"/>
        <w:rPr>
          <w:rFonts w:eastAsia="Calibri" w:cs="Times New Roman"/>
          <w:b/>
          <w:bCs/>
          <w:color w:val="000000"/>
          <w:bdr w:val="none" w:sz="0" w:space="0" w:color="auto" w:frame="1"/>
        </w:rPr>
      </w:pPr>
      <w:r w:rsidRPr="000D3831">
        <w:rPr>
          <w:rFonts w:eastAsia="Aptos" w:cs="Times New Roman"/>
          <w:b/>
          <w:bCs/>
          <w:kern w:val="2"/>
          <w:shd w:val="clear" w:color="auto" w:fill="FFFFFF"/>
          <w14:ligatures w14:val="standardContextual"/>
        </w:rPr>
        <w:t>Papildoma</w:t>
      </w:r>
      <w:r w:rsidRPr="000D3831">
        <w:rPr>
          <w:rFonts w:eastAsia="Calibri" w:cs="Times New Roman"/>
          <w:b/>
          <w:bCs/>
          <w:shd w:val="clear" w:color="auto" w:fill="FFFFFF"/>
        </w:rPr>
        <w:t xml:space="preserve"> pranešėja – Giedrė Ilgūnaitė </w:t>
      </w:r>
      <w:r w:rsidRPr="000D3831">
        <w:rPr>
          <w:rFonts w:eastAsia="Calibri" w:cs="Times New Roman"/>
          <w:b/>
          <w:bCs/>
          <w:color w:val="000000"/>
          <w:bdr w:val="none" w:sz="0" w:space="0" w:color="auto" w:frame="1"/>
        </w:rPr>
        <w:t>Alytaus rajono savivaldybės pirminės sveikatos priežiūros centro (PSPC) direktorė.</w:t>
      </w:r>
    </w:p>
    <w:p w14:paraId="4105A962" w14:textId="77777777" w:rsidR="000D112E" w:rsidRPr="000D3831" w:rsidRDefault="000D112E" w:rsidP="000D112E">
      <w:pPr>
        <w:spacing w:line="278" w:lineRule="auto"/>
        <w:ind w:left="360" w:firstLine="349"/>
        <w:jc w:val="both"/>
        <w:rPr>
          <w:rFonts w:eastAsia="Aptos" w:cs="Times New Roman"/>
          <w:kern w:val="2"/>
          <w:shd w:val="clear" w:color="auto" w:fill="FFFFFF"/>
          <w14:ligatures w14:val="standardContextual"/>
        </w:rPr>
      </w:pPr>
    </w:p>
    <w:p w14:paraId="113FDE1C"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20" w:history="1">
        <w:r w:rsidRPr="000D3831">
          <w:rPr>
            <w:rFonts w:eastAsia="Aptos" w:cs="Times New Roman"/>
            <w:b/>
            <w:bCs/>
            <w:kern w:val="2"/>
            <w:shd w:val="clear" w:color="auto" w:fill="FFFFFF"/>
            <w14:ligatures w14:val="standardContextual"/>
          </w:rPr>
          <w:t>Dėl Alytaus rajono savivaldybės visuomenės sveikatos rėmimo specialiosios programos lėšomis finansuojamų projektų teikimo, vertinimo, lėšų skyrimo ir naudojimo tvarkos aprašo patvirtinimo</w:t>
        </w:r>
      </w:hyperlink>
      <w:r w:rsidRPr="000D3831">
        <w:rPr>
          <w:rFonts w:eastAsia="Aptos" w:cs="Times New Roman"/>
          <w:b/>
          <w:bCs/>
          <w:kern w:val="2"/>
          <w:shd w:val="clear" w:color="auto" w:fill="FFFFFF"/>
          <w14:ligatures w14:val="standardContextual"/>
        </w:rPr>
        <w:t>.</w:t>
      </w:r>
    </w:p>
    <w:p w14:paraId="5A3892EA" w14:textId="77777777" w:rsidR="000D112E" w:rsidRPr="000D3831" w:rsidRDefault="000D112E" w:rsidP="000D112E">
      <w:pPr>
        <w:spacing w:line="278" w:lineRule="auto"/>
        <w:ind w:left="360"/>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xml:space="preserve">      </w:t>
      </w:r>
      <w:hyperlink r:id="rId21" w:history="1">
        <w:r w:rsidRPr="000D3831">
          <w:rPr>
            <w:rFonts w:eastAsia="Aptos" w:cs="Times New Roman"/>
            <w:kern w:val="2"/>
            <w:shd w:val="clear" w:color="auto" w:fill="FFFFFF"/>
            <w14:ligatures w14:val="standardContextual"/>
          </w:rPr>
          <w:t>K40-24 išvada</w:t>
        </w:r>
      </w:hyperlink>
      <w:r w:rsidRPr="000D3831">
        <w:rPr>
          <w:rFonts w:eastAsia="Aptos" w:cs="Times New Roman"/>
          <w:kern w:val="2"/>
          <w:shd w:val="clear" w:color="auto" w:fill="FFFFFF"/>
          <w14:ligatures w14:val="standardContextual"/>
        </w:rPr>
        <w:t>.</w:t>
      </w:r>
    </w:p>
    <w:p w14:paraId="4769046F" w14:textId="77777777" w:rsidR="000D112E" w:rsidRPr="000D3831" w:rsidRDefault="000D112E" w:rsidP="000D112E">
      <w:pPr>
        <w:spacing w:line="278" w:lineRule="auto"/>
        <w:ind w:left="720"/>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Pranešėja – Brigita Pocevičienė, sveikatos reikalų koordinatorė.</w:t>
      </w:r>
    </w:p>
    <w:p w14:paraId="22DBDF9B" w14:textId="77777777" w:rsidR="000D112E" w:rsidRPr="000D3831" w:rsidRDefault="000D112E" w:rsidP="000D112E">
      <w:pPr>
        <w:spacing w:line="278" w:lineRule="auto"/>
        <w:ind w:left="720"/>
        <w:contextualSpacing/>
        <w:jc w:val="both"/>
        <w:rPr>
          <w:rFonts w:eastAsia="Calibri" w:cs="Times New Roman"/>
          <w:b/>
          <w:bCs/>
          <w:color w:val="000000"/>
          <w:bdr w:val="none" w:sz="0" w:space="0" w:color="auto" w:frame="1"/>
        </w:rPr>
      </w:pPr>
    </w:p>
    <w:p w14:paraId="681E0982" w14:textId="77777777" w:rsidR="000D112E" w:rsidRPr="000D3831" w:rsidRDefault="000D112E" w:rsidP="000D112E">
      <w:pPr>
        <w:numPr>
          <w:ilvl w:val="0"/>
          <w:numId w:val="26"/>
        </w:numPr>
        <w:tabs>
          <w:tab w:val="left" w:pos="709"/>
        </w:tabs>
        <w:spacing w:line="278" w:lineRule="auto"/>
        <w:ind w:left="0" w:firstLine="360"/>
        <w:contextualSpacing/>
        <w:jc w:val="both"/>
        <w:rPr>
          <w:rFonts w:eastAsia="Calibri" w:cs="Times New Roman"/>
          <w:b/>
          <w:bCs/>
          <w:color w:val="000000"/>
          <w:bdr w:val="none" w:sz="0" w:space="0" w:color="auto" w:frame="1"/>
        </w:rPr>
      </w:pPr>
      <w:hyperlink r:id="rId22" w:history="1">
        <w:r w:rsidRPr="000D3831">
          <w:rPr>
            <w:rFonts w:eastAsia="Aptos" w:cs="Times New Roman"/>
            <w:b/>
            <w:bCs/>
            <w:kern w:val="2"/>
            <w:shd w:val="clear" w:color="auto" w:fill="FFFFFF"/>
            <w14:ligatures w14:val="standardContextual"/>
          </w:rPr>
          <w:t>Dėl Alytaus rajono savivaldybės tarybos 2023 m. rugpjūčio 29 d. sprendimo Nr. K-176 „Dėl Alytaus rajono savivaldybės jaunimo reikalų tarybos sudarymo“ pakeitimo</w:t>
        </w:r>
      </w:hyperlink>
      <w:r w:rsidRPr="000D3831">
        <w:rPr>
          <w:rFonts w:eastAsia="Aptos" w:cs="Times New Roman"/>
          <w:b/>
          <w:bCs/>
          <w:kern w:val="2"/>
          <w:shd w:val="clear" w:color="auto" w:fill="FFFFFF"/>
          <w14:ligatures w14:val="standardContextual"/>
        </w:rPr>
        <w:t>.</w:t>
      </w:r>
    </w:p>
    <w:p w14:paraId="635FB603" w14:textId="77777777" w:rsidR="000D112E" w:rsidRPr="000D3831" w:rsidRDefault="000D112E" w:rsidP="000D112E">
      <w:pPr>
        <w:spacing w:line="278" w:lineRule="auto"/>
        <w:ind w:left="720"/>
        <w:contextualSpacing/>
        <w:jc w:val="both"/>
        <w:rPr>
          <w:rFonts w:eastAsia="Aptos" w:cs="Times New Roman"/>
          <w:b/>
          <w:bCs/>
          <w:kern w:val="2"/>
          <w:shd w:val="clear" w:color="auto" w:fill="FFFFFF"/>
          <w14:ligatures w14:val="standardContextual"/>
        </w:rPr>
      </w:pPr>
      <w:hyperlink r:id="rId23" w:history="1">
        <w:r w:rsidRPr="000D3831">
          <w:rPr>
            <w:rFonts w:eastAsia="Aptos" w:cs="Times New Roman"/>
            <w:b/>
            <w:bCs/>
            <w:kern w:val="2"/>
            <w:shd w:val="clear" w:color="auto" w:fill="FFFFFF"/>
            <w14:ligatures w14:val="standardContextual"/>
          </w:rPr>
          <w:t>K40-26 išvada</w:t>
        </w:r>
      </w:hyperlink>
      <w:r w:rsidRPr="000D3831">
        <w:rPr>
          <w:rFonts w:eastAsia="Aptos" w:cs="Times New Roman"/>
          <w:b/>
          <w:bCs/>
          <w:kern w:val="2"/>
          <w:shd w:val="clear" w:color="auto" w:fill="FFFFFF"/>
          <w14:ligatures w14:val="standardContextual"/>
        </w:rPr>
        <w:t>.</w:t>
      </w:r>
    </w:p>
    <w:p w14:paraId="69D67F9B" w14:textId="77777777" w:rsidR="000D112E" w:rsidRPr="000D3831" w:rsidRDefault="000D112E" w:rsidP="000D112E">
      <w:pPr>
        <w:spacing w:line="278" w:lineRule="auto"/>
        <w:ind w:left="142" w:firstLine="578"/>
        <w:contextualSpacing/>
        <w:jc w:val="both"/>
        <w:rPr>
          <w:rFonts w:eastAsia="Calibri" w:cs="Times New Roman"/>
          <w:b/>
          <w:bCs/>
          <w:shd w:val="clear" w:color="auto" w:fill="FFFFFF"/>
        </w:rPr>
      </w:pPr>
      <w:r w:rsidRPr="000D3831">
        <w:rPr>
          <w:rFonts w:eastAsia="Calibri" w:cs="Times New Roman"/>
          <w:b/>
          <w:bCs/>
          <w:shd w:val="clear" w:color="auto" w:fill="FFFFFF"/>
        </w:rPr>
        <w:t>Pranešėja – Aistė Kašelionė, vyriausioji specialistė, jaunimo reikalų koordinatorė.</w:t>
      </w:r>
    </w:p>
    <w:p w14:paraId="64EA5A70" w14:textId="77777777" w:rsidR="000D112E" w:rsidRPr="000D3831" w:rsidRDefault="000D112E" w:rsidP="000D112E">
      <w:pPr>
        <w:numPr>
          <w:ilvl w:val="0"/>
          <w:numId w:val="26"/>
        </w:numPr>
        <w:tabs>
          <w:tab w:val="left" w:pos="709"/>
        </w:tabs>
        <w:spacing w:line="278" w:lineRule="auto"/>
        <w:ind w:left="0" w:firstLine="360"/>
        <w:contextualSpacing/>
        <w:jc w:val="both"/>
        <w:rPr>
          <w:rFonts w:eastAsia="Aptos" w:cs="Times New Roman"/>
          <w:b/>
          <w:bCs/>
          <w:kern w:val="2"/>
          <w14:ligatures w14:val="standardContextual"/>
        </w:rPr>
      </w:pPr>
      <w:hyperlink r:id="rId24" w:history="1">
        <w:r w:rsidRPr="000D3831">
          <w:rPr>
            <w:rFonts w:eastAsia="Aptos" w:cs="Times New Roman"/>
            <w:b/>
            <w:bCs/>
            <w:kern w:val="2"/>
            <w:shd w:val="clear" w:color="auto" w:fill="FFFFFF"/>
            <w14:ligatures w14:val="standardContextual"/>
          </w:rPr>
          <w:t>Dėl kitos paskirties valstybinės žemės sklypo, esančio Melioratorių g. 26, Simno mieste, Alytaus rajono savivaldybėje, nuomos</w:t>
        </w:r>
      </w:hyperlink>
      <w:r w:rsidRPr="000D3831">
        <w:rPr>
          <w:rFonts w:eastAsia="Aptos" w:cs="Times New Roman"/>
          <w:b/>
          <w:bCs/>
          <w:kern w:val="2"/>
          <w14:ligatures w14:val="standardContextual"/>
        </w:rPr>
        <w:t>.</w:t>
      </w:r>
    </w:p>
    <w:p w14:paraId="0D9C6191"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25" w:history="1">
        <w:r w:rsidRPr="000D3831">
          <w:rPr>
            <w:rFonts w:eastAsia="Aptos" w:cs="Times New Roman"/>
            <w:kern w:val="2"/>
            <w:shd w:val="clear" w:color="auto" w:fill="FFFFFF"/>
            <w14:ligatures w14:val="standardContextual"/>
          </w:rPr>
          <w:t>K40-1 išvada</w:t>
        </w:r>
      </w:hyperlink>
      <w:r w:rsidRPr="000D3831">
        <w:rPr>
          <w:rFonts w:eastAsia="Aptos" w:cs="Times New Roman"/>
          <w:kern w:val="2"/>
          <w:shd w:val="clear" w:color="auto" w:fill="FFFFFF"/>
          <w14:ligatures w14:val="standardContextual"/>
        </w:rPr>
        <w:t>.</w:t>
      </w:r>
    </w:p>
    <w:p w14:paraId="4357BA36" w14:textId="77777777" w:rsidR="000D112E" w:rsidRPr="000D3831" w:rsidRDefault="000D112E" w:rsidP="000D112E">
      <w:pPr>
        <w:shd w:val="clear" w:color="auto" w:fill="FFFFFF"/>
        <w:spacing w:line="259" w:lineRule="auto"/>
        <w:ind w:firstLine="720"/>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178F8ED9" w14:textId="77777777" w:rsidR="000D112E" w:rsidRPr="000D3831" w:rsidRDefault="000D112E" w:rsidP="000D112E">
      <w:pPr>
        <w:shd w:val="clear" w:color="auto" w:fill="FFFFFF"/>
        <w:spacing w:line="259" w:lineRule="auto"/>
        <w:ind w:firstLine="720"/>
        <w:jc w:val="both"/>
        <w:rPr>
          <w:rFonts w:eastAsia="Calibri" w:cs="Times New Roman"/>
        </w:rPr>
      </w:pPr>
    </w:p>
    <w:p w14:paraId="7967DD84"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26" w:history="1">
        <w:r w:rsidRPr="000D3831">
          <w:rPr>
            <w:rFonts w:eastAsia="Aptos" w:cs="Times New Roman"/>
            <w:b/>
            <w:bCs/>
            <w:kern w:val="2"/>
            <w:shd w:val="clear" w:color="auto" w:fill="FFFFFF"/>
            <w14:ligatures w14:val="standardContextual"/>
          </w:rPr>
          <w:t>Dėl naujo kitos paskirties valstybinės žemės sklypo, esančio Žalioji g. 19, Simno mieste, Alytaus rajone, pardavimo atviro aukciono būdu</w:t>
        </w:r>
      </w:hyperlink>
      <w:r w:rsidRPr="000D3831">
        <w:rPr>
          <w:rFonts w:eastAsia="Aptos" w:cs="Times New Roman"/>
          <w:b/>
          <w:bCs/>
          <w:kern w:val="2"/>
          <w:shd w:val="clear" w:color="auto" w:fill="FFFFFF"/>
          <w14:ligatures w14:val="standardContextual"/>
        </w:rPr>
        <w:t>.</w:t>
      </w:r>
    </w:p>
    <w:p w14:paraId="20AA041F"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27" w:history="1">
        <w:r w:rsidRPr="000D3831">
          <w:rPr>
            <w:rFonts w:eastAsia="Aptos" w:cs="Times New Roman"/>
            <w:kern w:val="2"/>
            <w:shd w:val="clear" w:color="auto" w:fill="FFFFFF"/>
            <w14:ligatures w14:val="standardContextual"/>
          </w:rPr>
          <w:t>K40-2 išvada</w:t>
        </w:r>
      </w:hyperlink>
      <w:r w:rsidRPr="000D3831">
        <w:rPr>
          <w:rFonts w:eastAsia="Aptos" w:cs="Times New Roman"/>
          <w:kern w:val="2"/>
          <w:shd w:val="clear" w:color="auto" w:fill="FFFFFF"/>
          <w14:ligatures w14:val="standardContextual"/>
        </w:rPr>
        <w:t>.</w:t>
      </w:r>
    </w:p>
    <w:p w14:paraId="2B05742D" w14:textId="4E2AAD94" w:rsidR="000D112E" w:rsidRPr="000D3831" w:rsidRDefault="000D112E" w:rsidP="000D112E">
      <w:pPr>
        <w:shd w:val="clear" w:color="auto" w:fill="FFFFFF"/>
        <w:spacing w:line="259" w:lineRule="auto"/>
        <w:ind w:firstLine="720"/>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0B46B7FF"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28" w:history="1">
        <w:r w:rsidRPr="000D3831">
          <w:rPr>
            <w:rFonts w:eastAsia="Aptos" w:cs="Times New Roman"/>
            <w:b/>
            <w:bCs/>
            <w:kern w:val="2"/>
            <w:shd w:val="clear" w:color="auto" w:fill="FFFFFF"/>
            <w14:ligatures w14:val="standardContextual"/>
          </w:rPr>
          <w:t>Dėl Alytaus rajono savivaldybės tarybos 2021 m. gruodžio 22 d. sprendimo Nr. K-213 „</w:t>
        </w:r>
        <w:r w:rsidRPr="000D3831">
          <w:rPr>
            <w:rFonts w:eastAsia="Calibri" w:cs="Times New Roman"/>
            <w:b/>
            <w:bCs/>
            <w:kern w:val="2"/>
            <w:bdr w:val="none" w:sz="0" w:space="0" w:color="auto" w:frame="1"/>
          </w:rPr>
          <w:t>Dėl A</w:t>
        </w:r>
        <w:r w:rsidRPr="000D3831">
          <w:rPr>
            <w:rFonts w:eastAsia="Aptos" w:cs="Times New Roman"/>
            <w:b/>
            <w:bCs/>
            <w:kern w:val="2"/>
            <w:shd w:val="clear" w:color="auto" w:fill="FFFFFF"/>
            <w14:ligatures w14:val="standardContextual"/>
          </w:rPr>
          <w:t>lytaus rajono savivaldybės želdynų ir želdinių apsaugos taisyklių patvirtinimo“ pakeitimo</w:t>
        </w:r>
      </w:hyperlink>
      <w:r w:rsidRPr="000D3831">
        <w:rPr>
          <w:rFonts w:eastAsia="Aptos" w:cs="Times New Roman"/>
          <w:b/>
          <w:bCs/>
          <w:kern w:val="2"/>
          <w:shd w:val="clear" w:color="auto" w:fill="FFFFFF"/>
          <w14:ligatures w14:val="standardContextual"/>
        </w:rPr>
        <w:t>.</w:t>
      </w:r>
    </w:p>
    <w:p w14:paraId="330D565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29" w:history="1">
        <w:r w:rsidRPr="000D3831">
          <w:rPr>
            <w:rFonts w:eastAsia="Aptos" w:cs="Times New Roman"/>
            <w:kern w:val="2"/>
            <w:shd w:val="clear" w:color="auto" w:fill="FFFFFF"/>
            <w14:ligatures w14:val="standardContextual"/>
          </w:rPr>
          <w:t>K40-4 išvada</w:t>
        </w:r>
      </w:hyperlink>
      <w:r w:rsidRPr="000D3831">
        <w:rPr>
          <w:rFonts w:eastAsia="Aptos" w:cs="Times New Roman"/>
          <w:kern w:val="2"/>
          <w:shd w:val="clear" w:color="auto" w:fill="FFFFFF"/>
          <w14:ligatures w14:val="standardContextual"/>
        </w:rPr>
        <w:t>.</w:t>
      </w:r>
    </w:p>
    <w:p w14:paraId="21B694B0"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472DD2E"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759C2538"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30" w:history="1">
        <w:r w:rsidRPr="000D3831">
          <w:rPr>
            <w:rFonts w:eastAsia="Aptos" w:cs="Times New Roman"/>
            <w:b/>
            <w:bCs/>
            <w:kern w:val="2"/>
            <w:shd w:val="clear" w:color="auto" w:fill="FFFFFF"/>
            <w14:ligatures w14:val="standardContextual"/>
          </w:rPr>
          <w:t>Dėl Alytaus rajono savivaldybės tarybos 2022 m. spalio 27 d. sprendimo Nr. K-211 „Dėl lėšų, reikalingų viešųjų želdynų ir želdinių apsaugai, priežiūrai ir tvarkymui, viešųjų želdynų kūrimui ir želdinių veisimui, želdynų ir želdinių inventorizavimui, viešųjų želdynų ir želdinių būklės ekspertizėms atlikti Alytaus rajono savivaldybėje, skyrimo tvarkos aprašo patvirtinimo“ pakeitimo</w:t>
        </w:r>
      </w:hyperlink>
      <w:r w:rsidRPr="000D3831">
        <w:rPr>
          <w:rFonts w:eastAsia="Aptos" w:cs="Times New Roman"/>
          <w:b/>
          <w:bCs/>
          <w:kern w:val="2"/>
          <w:shd w:val="clear" w:color="auto" w:fill="FFFFFF"/>
          <w14:ligatures w14:val="standardContextual"/>
        </w:rPr>
        <w:t>.</w:t>
      </w:r>
    </w:p>
    <w:p w14:paraId="024CCAC3"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31" w:history="1">
        <w:r w:rsidRPr="000D3831">
          <w:rPr>
            <w:rFonts w:eastAsia="Aptos" w:cs="Times New Roman"/>
            <w:kern w:val="2"/>
            <w:shd w:val="clear" w:color="auto" w:fill="FFFFFF"/>
            <w14:ligatures w14:val="standardContextual"/>
          </w:rPr>
          <w:t>K40-5 išvada</w:t>
        </w:r>
      </w:hyperlink>
      <w:r w:rsidRPr="000D3831">
        <w:rPr>
          <w:rFonts w:eastAsia="Aptos" w:cs="Times New Roman"/>
          <w:kern w:val="2"/>
          <w:shd w:val="clear" w:color="auto" w:fill="FFFFFF"/>
          <w14:ligatures w14:val="standardContextual"/>
        </w:rPr>
        <w:t>.</w:t>
      </w:r>
    </w:p>
    <w:p w14:paraId="570B403A"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5ABE369"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0E402B08"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32" w:history="1">
        <w:r w:rsidRPr="000D3831">
          <w:rPr>
            <w:rFonts w:eastAsia="Aptos" w:cs="Times New Roman"/>
            <w:b/>
            <w:bCs/>
            <w:kern w:val="2"/>
            <w:shd w:val="clear" w:color="auto" w:fill="FFFFFF"/>
            <w14:ligatures w14:val="standardContextual"/>
          </w:rPr>
          <w:t>Dėl kelių priežiūros ir plėtros programos finansavimo lėšų, skirtų Alytaus rajono savivaldybės vietinės reikšmės keliams, paskirstymo ir naudojimo tvarkos aprašo patvirtinimo</w:t>
        </w:r>
      </w:hyperlink>
      <w:r w:rsidRPr="000D3831">
        <w:rPr>
          <w:rFonts w:eastAsia="Aptos" w:cs="Times New Roman"/>
          <w:b/>
          <w:bCs/>
          <w:kern w:val="2"/>
          <w:shd w:val="clear" w:color="auto" w:fill="FFFFFF"/>
          <w14:ligatures w14:val="standardContextual"/>
        </w:rPr>
        <w:t>.</w:t>
      </w:r>
    </w:p>
    <w:p w14:paraId="4EBF9D5C"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33" w:history="1">
        <w:r w:rsidRPr="000D3831">
          <w:rPr>
            <w:rFonts w:eastAsia="Aptos" w:cs="Times New Roman"/>
            <w:kern w:val="2"/>
            <w:shd w:val="clear" w:color="auto" w:fill="FFFFFF"/>
            <w14:ligatures w14:val="standardContextual"/>
          </w:rPr>
          <w:t>K40-6 išvada</w:t>
        </w:r>
      </w:hyperlink>
      <w:r w:rsidRPr="000D3831">
        <w:rPr>
          <w:rFonts w:eastAsia="Aptos" w:cs="Times New Roman"/>
          <w:kern w:val="2"/>
          <w:shd w:val="clear" w:color="auto" w:fill="FFFFFF"/>
          <w14:ligatures w14:val="standardContextual"/>
        </w:rPr>
        <w:t>.</w:t>
      </w:r>
    </w:p>
    <w:p w14:paraId="2804A8E4"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55CFFDD5" w14:textId="77777777" w:rsidR="000D112E" w:rsidRDefault="000D112E" w:rsidP="000D112E">
      <w:pPr>
        <w:shd w:val="clear" w:color="auto" w:fill="FFFFFF"/>
        <w:spacing w:line="259" w:lineRule="auto"/>
        <w:ind w:firstLine="709"/>
        <w:contextualSpacing/>
        <w:jc w:val="both"/>
        <w:rPr>
          <w:rFonts w:eastAsia="Calibri" w:cs="Times New Roman"/>
        </w:rPr>
      </w:pPr>
    </w:p>
    <w:p w14:paraId="594ABC8E" w14:textId="77777777" w:rsidR="002F2B17" w:rsidRDefault="002F2B17" w:rsidP="000D112E">
      <w:pPr>
        <w:shd w:val="clear" w:color="auto" w:fill="FFFFFF"/>
        <w:spacing w:line="259" w:lineRule="auto"/>
        <w:ind w:firstLine="709"/>
        <w:contextualSpacing/>
        <w:jc w:val="both"/>
        <w:rPr>
          <w:rFonts w:eastAsia="Calibri" w:cs="Times New Roman"/>
        </w:rPr>
      </w:pPr>
    </w:p>
    <w:p w14:paraId="14167DF2" w14:textId="77777777" w:rsidR="002F2B17" w:rsidRDefault="002F2B17" w:rsidP="000D112E">
      <w:pPr>
        <w:shd w:val="clear" w:color="auto" w:fill="FFFFFF"/>
        <w:spacing w:line="259" w:lineRule="auto"/>
        <w:ind w:firstLine="709"/>
        <w:contextualSpacing/>
        <w:jc w:val="both"/>
        <w:rPr>
          <w:rFonts w:eastAsia="Calibri" w:cs="Times New Roman"/>
        </w:rPr>
      </w:pPr>
    </w:p>
    <w:p w14:paraId="63D12A61" w14:textId="77777777" w:rsidR="002F2B17" w:rsidRPr="000D3831" w:rsidRDefault="002F2B17" w:rsidP="000D112E">
      <w:pPr>
        <w:shd w:val="clear" w:color="auto" w:fill="FFFFFF"/>
        <w:spacing w:line="259" w:lineRule="auto"/>
        <w:ind w:firstLine="709"/>
        <w:contextualSpacing/>
        <w:jc w:val="both"/>
        <w:rPr>
          <w:rFonts w:eastAsia="Calibri" w:cs="Times New Roman"/>
        </w:rPr>
      </w:pPr>
    </w:p>
    <w:p w14:paraId="2749A767"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34" w:history="1">
        <w:r w:rsidRPr="000D3831">
          <w:rPr>
            <w:rFonts w:eastAsia="Aptos" w:cs="Times New Roman"/>
            <w:b/>
            <w:bCs/>
            <w:kern w:val="2"/>
            <w:shd w:val="clear" w:color="auto" w:fill="FFFFFF"/>
            <w14:ligatures w14:val="standardContextual"/>
          </w:rPr>
          <w:t>Dėl pritarimo bendradarbiavimo ir duomenų teikimo sutarčiai</w:t>
        </w:r>
      </w:hyperlink>
      <w:r w:rsidRPr="000D3831">
        <w:rPr>
          <w:rFonts w:eastAsia="Aptos" w:cs="Times New Roman"/>
          <w:b/>
          <w:bCs/>
          <w:kern w:val="2"/>
          <w:shd w:val="clear" w:color="auto" w:fill="FFFFFF"/>
          <w14:ligatures w14:val="standardContextual"/>
        </w:rPr>
        <w:t>.</w:t>
      </w:r>
    </w:p>
    <w:p w14:paraId="4FA7D7C9"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35" w:history="1">
        <w:r w:rsidRPr="000D3831">
          <w:rPr>
            <w:rFonts w:eastAsia="Aptos" w:cs="Times New Roman"/>
            <w:kern w:val="2"/>
            <w:shd w:val="clear" w:color="auto" w:fill="FFFFFF"/>
            <w14:ligatures w14:val="standardContextual"/>
          </w:rPr>
          <w:t>K40-7 išvada</w:t>
        </w:r>
      </w:hyperlink>
      <w:r w:rsidRPr="000D3831">
        <w:rPr>
          <w:rFonts w:eastAsia="Aptos" w:cs="Times New Roman"/>
          <w:kern w:val="2"/>
          <w:shd w:val="clear" w:color="auto" w:fill="FFFFFF"/>
          <w14:ligatures w14:val="standardContextual"/>
        </w:rPr>
        <w:t>.</w:t>
      </w:r>
    </w:p>
    <w:p w14:paraId="750E0ACA"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36C0E03E"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206783EA"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36" w:history="1">
        <w:r w:rsidRPr="000D3831">
          <w:rPr>
            <w:rFonts w:eastAsia="Aptos" w:cs="Times New Roman"/>
            <w:b/>
            <w:bCs/>
            <w:kern w:val="2"/>
            <w:shd w:val="clear" w:color="auto" w:fill="FFFFFF"/>
            <w14:ligatures w14:val="standardContextual"/>
          </w:rPr>
          <w:t>Dėl Alytaus rajono savivaldybės aplinkos apsaugos rėmimo specialiosios programos 2024 metų priemonių vykdymo ataskaitos patvirtinimo</w:t>
        </w:r>
      </w:hyperlink>
      <w:r w:rsidRPr="000D3831">
        <w:rPr>
          <w:rFonts w:eastAsia="Aptos" w:cs="Times New Roman"/>
          <w:b/>
          <w:bCs/>
          <w:kern w:val="2"/>
          <w:shd w:val="clear" w:color="auto" w:fill="FFFFFF"/>
          <w14:ligatures w14:val="standardContextual"/>
        </w:rPr>
        <w:t>.</w:t>
      </w:r>
    </w:p>
    <w:p w14:paraId="3E3C763C" w14:textId="77777777" w:rsidR="000D112E" w:rsidRPr="000D3831" w:rsidRDefault="000D112E" w:rsidP="000D112E">
      <w:pPr>
        <w:spacing w:line="278" w:lineRule="auto"/>
        <w:ind w:left="142" w:firstLine="578"/>
        <w:contextualSpacing/>
        <w:jc w:val="both"/>
        <w:rPr>
          <w:rFonts w:eastAsia="Aptos" w:cs="Times New Roman"/>
          <w:kern w:val="2"/>
          <w:shd w:val="clear" w:color="auto" w:fill="FFFFFF"/>
          <w14:ligatures w14:val="standardContextual"/>
        </w:rPr>
      </w:pPr>
      <w:hyperlink r:id="rId37" w:history="1">
        <w:r w:rsidRPr="000D3831">
          <w:rPr>
            <w:rFonts w:eastAsia="Aptos" w:cs="Times New Roman"/>
            <w:kern w:val="2"/>
            <w:shd w:val="clear" w:color="auto" w:fill="FFFFFF"/>
            <w14:ligatures w14:val="standardContextual"/>
          </w:rPr>
          <w:t>K40-8 išvada</w:t>
        </w:r>
      </w:hyperlink>
      <w:r w:rsidRPr="000D3831">
        <w:rPr>
          <w:rFonts w:eastAsia="Aptos" w:cs="Times New Roman"/>
          <w:kern w:val="2"/>
          <w:shd w:val="clear" w:color="auto" w:fill="FFFFFF"/>
          <w14:ligatures w14:val="standardContextual"/>
        </w:rPr>
        <w:t>.</w:t>
      </w:r>
    </w:p>
    <w:p w14:paraId="3090A78D"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443639AA" w14:textId="77777777" w:rsidR="000D112E" w:rsidRPr="000D3831" w:rsidRDefault="000D112E" w:rsidP="000D112E">
      <w:pPr>
        <w:shd w:val="clear" w:color="auto" w:fill="FFFFFF"/>
        <w:spacing w:line="259" w:lineRule="auto"/>
        <w:contextualSpacing/>
        <w:jc w:val="both"/>
        <w:rPr>
          <w:rFonts w:eastAsia="Calibri" w:cs="Times New Roman"/>
        </w:rPr>
      </w:pPr>
    </w:p>
    <w:p w14:paraId="6F4F0466"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38" w:history="1">
        <w:r w:rsidRPr="000D3831">
          <w:rPr>
            <w:rFonts w:eastAsia="Aptos" w:cs="Times New Roman"/>
            <w:b/>
            <w:bCs/>
            <w:kern w:val="2"/>
            <w:shd w:val="clear" w:color="auto" w:fill="FFFFFF"/>
            <w14:ligatures w14:val="standardContextual"/>
          </w:rPr>
          <w:t>Dėl gatvės pavadinimo suteikimo</w:t>
        </w:r>
      </w:hyperlink>
      <w:r w:rsidRPr="000D3831">
        <w:rPr>
          <w:rFonts w:eastAsia="Aptos" w:cs="Times New Roman"/>
          <w:b/>
          <w:bCs/>
          <w:kern w:val="2"/>
          <w:shd w:val="clear" w:color="auto" w:fill="FFFFFF"/>
          <w14:ligatures w14:val="standardContextual"/>
        </w:rPr>
        <w:t>.</w:t>
      </w:r>
    </w:p>
    <w:p w14:paraId="4568AE7F"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39" w:history="1">
        <w:r w:rsidRPr="000D3831">
          <w:rPr>
            <w:rFonts w:eastAsia="Aptos" w:cs="Times New Roman"/>
            <w:kern w:val="2"/>
            <w:shd w:val="clear" w:color="auto" w:fill="FFFFFF"/>
            <w14:ligatures w14:val="standardContextual"/>
          </w:rPr>
          <w:t>K40-9 priedas</w:t>
        </w:r>
      </w:hyperlink>
      <w:r w:rsidRPr="000D3831">
        <w:rPr>
          <w:rFonts w:eastAsia="Aptos" w:cs="Times New Roman"/>
          <w:kern w:val="2"/>
          <w:shd w:val="clear" w:color="auto" w:fill="FFFFFF"/>
          <w14:ligatures w14:val="standardContextual"/>
        </w:rPr>
        <w:t>.</w:t>
      </w:r>
    </w:p>
    <w:p w14:paraId="5BFB1846"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0" w:history="1">
        <w:r w:rsidRPr="000D3831">
          <w:rPr>
            <w:rFonts w:eastAsia="Aptos" w:cs="Times New Roman"/>
            <w:kern w:val="2"/>
            <w:shd w:val="clear" w:color="auto" w:fill="FFFFFF"/>
            <w14:ligatures w14:val="standardContextual"/>
          </w:rPr>
          <w:t>K40-9 išvada</w:t>
        </w:r>
      </w:hyperlink>
      <w:r w:rsidRPr="000D3831">
        <w:rPr>
          <w:rFonts w:eastAsia="Aptos" w:cs="Times New Roman"/>
          <w:kern w:val="2"/>
          <w:shd w:val="clear" w:color="auto" w:fill="FFFFFF"/>
          <w14:ligatures w14:val="standardContextual"/>
        </w:rPr>
        <w:t>.</w:t>
      </w:r>
    </w:p>
    <w:p w14:paraId="4ADF22F9"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D4D99B9"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550F444B"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41" w:history="1">
        <w:r w:rsidRPr="000D3831">
          <w:rPr>
            <w:rFonts w:eastAsia="Aptos" w:cs="Times New Roman"/>
            <w:b/>
            <w:bCs/>
            <w:kern w:val="2"/>
            <w:shd w:val="clear" w:color="auto" w:fill="FFFFFF"/>
            <w14:ligatures w14:val="standardContextual"/>
          </w:rPr>
          <w:t>Dėl Alytaus rajono savivaldybės tarybos 2024 m. kovo 26 d. sprendimo Nr. K-50 „Dėl Alytaus rajono savivaldybės vietinės reikšmės kelių sąrašo patvirtinimo“ pakeitimo</w:t>
        </w:r>
      </w:hyperlink>
      <w:r w:rsidRPr="000D3831">
        <w:rPr>
          <w:rFonts w:eastAsia="Aptos" w:cs="Times New Roman"/>
          <w:b/>
          <w:bCs/>
          <w:kern w:val="2"/>
          <w:shd w:val="clear" w:color="auto" w:fill="FFFFFF"/>
          <w14:ligatures w14:val="standardContextual"/>
        </w:rPr>
        <w:t>.</w:t>
      </w:r>
    </w:p>
    <w:p w14:paraId="45BBD546"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2" w:history="1">
        <w:r w:rsidRPr="000D3831">
          <w:rPr>
            <w:rFonts w:eastAsia="Aptos" w:cs="Times New Roman"/>
            <w:kern w:val="2"/>
            <w:shd w:val="clear" w:color="auto" w:fill="FFFFFF"/>
            <w14:ligatures w14:val="standardContextual"/>
          </w:rPr>
          <w:t>K40-10 priedas</w:t>
        </w:r>
      </w:hyperlink>
      <w:r w:rsidRPr="000D3831">
        <w:rPr>
          <w:rFonts w:eastAsia="Aptos" w:cs="Times New Roman"/>
          <w:kern w:val="2"/>
          <w:shd w:val="clear" w:color="auto" w:fill="FFFFFF"/>
          <w14:ligatures w14:val="standardContextual"/>
        </w:rPr>
        <w:t>.</w:t>
      </w:r>
    </w:p>
    <w:p w14:paraId="51F1CB13"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3" w:history="1">
        <w:r w:rsidRPr="000D3831">
          <w:rPr>
            <w:rFonts w:eastAsia="Aptos" w:cs="Times New Roman"/>
            <w:kern w:val="2"/>
            <w:shd w:val="clear" w:color="auto" w:fill="FFFFFF"/>
            <w14:ligatures w14:val="standardContextual"/>
          </w:rPr>
          <w:t>K40-10 išvada</w:t>
        </w:r>
      </w:hyperlink>
      <w:r w:rsidRPr="000D3831">
        <w:rPr>
          <w:rFonts w:eastAsia="Aptos" w:cs="Times New Roman"/>
          <w:kern w:val="2"/>
          <w:shd w:val="clear" w:color="auto" w:fill="FFFFFF"/>
          <w14:ligatures w14:val="standardContextual"/>
        </w:rPr>
        <w:t>.</w:t>
      </w:r>
    </w:p>
    <w:p w14:paraId="44088047" w14:textId="77777777" w:rsidR="000D112E" w:rsidRPr="000D3831" w:rsidRDefault="000D112E" w:rsidP="000D112E">
      <w:pPr>
        <w:shd w:val="clear" w:color="auto" w:fill="FFFFFF"/>
        <w:spacing w:line="259" w:lineRule="auto"/>
        <w:ind w:firstLine="709"/>
        <w:contextualSpacing/>
        <w:jc w:val="both"/>
        <w:rPr>
          <w:rFonts w:eastAsia="Calibri" w:cs="Times New Roman"/>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152DFE9C" w14:textId="77777777" w:rsidR="000D112E" w:rsidRPr="000D3831" w:rsidRDefault="000D112E" w:rsidP="000D112E">
      <w:pPr>
        <w:spacing w:line="278" w:lineRule="auto"/>
        <w:jc w:val="both"/>
        <w:rPr>
          <w:rFonts w:eastAsia="Aptos" w:cs="Times New Roman"/>
          <w:kern w:val="2"/>
          <w:shd w:val="clear" w:color="auto" w:fill="FFFFFF"/>
          <w14:ligatures w14:val="standardContextual"/>
        </w:rPr>
      </w:pPr>
    </w:p>
    <w:p w14:paraId="208D5FD8"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44" w:history="1">
        <w:r w:rsidRPr="000D3831">
          <w:rPr>
            <w:rFonts w:eastAsia="Aptos" w:cs="Times New Roman"/>
            <w:b/>
            <w:bCs/>
            <w:kern w:val="2"/>
            <w:shd w:val="clear" w:color="auto" w:fill="FFFFFF"/>
            <w14:ligatures w14:val="standardContextual"/>
          </w:rPr>
          <w:t>Dėl Alytaus rajono savivaldybės tarybos 2024 m. lapkričio 21 d. sprendimo Nr. K-215 „Dėl Alytaus rajono savivaldybės apskaitoje registruoto ir faktiškai valdomo valstybės nekilnojamojo turto perėmimo savivaldybės nuosavybėn“ pakeitimo</w:t>
        </w:r>
      </w:hyperlink>
      <w:r w:rsidRPr="000D3831">
        <w:rPr>
          <w:rFonts w:eastAsia="Aptos" w:cs="Times New Roman"/>
          <w:b/>
          <w:bCs/>
          <w:kern w:val="2"/>
          <w:shd w:val="clear" w:color="auto" w:fill="FFFFFF"/>
          <w14:ligatures w14:val="standardContextual"/>
        </w:rPr>
        <w:t>.</w:t>
      </w:r>
    </w:p>
    <w:p w14:paraId="6AA2ABA5"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5" w:history="1">
        <w:r w:rsidRPr="000D3831">
          <w:rPr>
            <w:rFonts w:eastAsia="Aptos" w:cs="Times New Roman"/>
            <w:kern w:val="2"/>
            <w:shd w:val="clear" w:color="auto" w:fill="FFFFFF"/>
            <w14:ligatures w14:val="standardContextual"/>
          </w:rPr>
          <w:t>K40-11 priedas</w:t>
        </w:r>
      </w:hyperlink>
      <w:r w:rsidRPr="000D3831">
        <w:rPr>
          <w:rFonts w:eastAsia="Aptos" w:cs="Times New Roman"/>
          <w:kern w:val="2"/>
          <w:shd w:val="clear" w:color="auto" w:fill="FFFFFF"/>
          <w14:ligatures w14:val="standardContextual"/>
        </w:rPr>
        <w:t>.</w:t>
      </w:r>
    </w:p>
    <w:p w14:paraId="7D9FD266"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6" w:history="1">
        <w:r w:rsidRPr="000D3831">
          <w:rPr>
            <w:rFonts w:eastAsia="Aptos" w:cs="Times New Roman"/>
            <w:kern w:val="2"/>
            <w:shd w:val="clear" w:color="auto" w:fill="FFFFFF"/>
            <w14:ligatures w14:val="standardContextual"/>
          </w:rPr>
          <w:t>K40-11 išvada</w:t>
        </w:r>
      </w:hyperlink>
      <w:r w:rsidRPr="000D3831">
        <w:rPr>
          <w:rFonts w:eastAsia="Aptos" w:cs="Times New Roman"/>
          <w:kern w:val="2"/>
          <w:shd w:val="clear" w:color="auto" w:fill="FFFFFF"/>
          <w14:ligatures w14:val="standardContextual"/>
        </w:rPr>
        <w:t>.</w:t>
      </w:r>
    </w:p>
    <w:p w14:paraId="77577DC0"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28021C3"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389C2F26"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47" w:history="1">
        <w:r w:rsidRPr="000D3831">
          <w:rPr>
            <w:rFonts w:eastAsia="Aptos" w:cs="Times New Roman"/>
            <w:b/>
            <w:bCs/>
            <w:kern w:val="2"/>
            <w:shd w:val="clear" w:color="auto" w:fill="FFFFFF"/>
            <w14:ligatures w14:val="standardContextual"/>
          </w:rPr>
          <w:t>Dėl žemės ūkio paskirties valstybinės žemės sklypų, esančių Butrimonių miestelyje, Alytaus rajono savivaldybėje, nuomos</w:t>
        </w:r>
      </w:hyperlink>
      <w:r w:rsidRPr="000D3831">
        <w:rPr>
          <w:rFonts w:eastAsia="Aptos" w:cs="Times New Roman"/>
          <w:b/>
          <w:bCs/>
          <w:kern w:val="2"/>
          <w:shd w:val="clear" w:color="auto" w:fill="FFFFFF"/>
          <w14:ligatures w14:val="standardContextual"/>
        </w:rPr>
        <w:t>.</w:t>
      </w:r>
    </w:p>
    <w:p w14:paraId="5AC9A1A4"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48" w:history="1">
        <w:r w:rsidRPr="000D3831">
          <w:rPr>
            <w:rFonts w:eastAsia="Aptos" w:cs="Times New Roman"/>
            <w:kern w:val="2"/>
            <w:shd w:val="clear" w:color="auto" w:fill="FFFFFF"/>
            <w14:ligatures w14:val="standardContextual"/>
          </w:rPr>
          <w:t>K40-12 išvada</w:t>
        </w:r>
      </w:hyperlink>
      <w:r w:rsidRPr="000D3831">
        <w:rPr>
          <w:rFonts w:eastAsia="Aptos" w:cs="Times New Roman"/>
          <w:kern w:val="2"/>
          <w:shd w:val="clear" w:color="auto" w:fill="FFFFFF"/>
          <w14:ligatures w14:val="standardContextual"/>
        </w:rPr>
        <w:t>.</w:t>
      </w:r>
    </w:p>
    <w:p w14:paraId="044AEC72"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495D790D"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21F9C4F0"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49" w:history="1">
        <w:r w:rsidRPr="000D3831">
          <w:rPr>
            <w:rFonts w:eastAsia="Aptos" w:cs="Times New Roman"/>
            <w:b/>
            <w:bCs/>
            <w:kern w:val="2"/>
            <w:shd w:val="clear" w:color="auto" w:fill="FFFFFF"/>
            <w14:ligatures w14:val="standardContextual"/>
          </w:rPr>
          <w:t>Dėl naujo kitos paskirties valstybinės žemės sklypo žemės valdos projekto rengimo</w:t>
        </w:r>
      </w:hyperlink>
      <w:r w:rsidRPr="000D3831">
        <w:rPr>
          <w:rFonts w:eastAsia="Aptos" w:cs="Times New Roman"/>
          <w:b/>
          <w:bCs/>
          <w:kern w:val="2"/>
          <w:shd w:val="clear" w:color="auto" w:fill="FFFFFF"/>
          <w14:ligatures w14:val="standardContextual"/>
        </w:rPr>
        <w:t>.</w:t>
      </w:r>
    </w:p>
    <w:p w14:paraId="0604DD2B"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r w:rsidRPr="000D3831">
        <w:rPr>
          <w:rFonts w:eastAsia="Aptos" w:cs="Times New Roman"/>
          <w:kern w:val="2"/>
          <w14:ligatures w14:val="standardContextual"/>
        </w:rPr>
        <w:t>K </w:t>
      </w:r>
      <w:hyperlink r:id="rId50" w:history="1">
        <w:r w:rsidRPr="000D3831">
          <w:rPr>
            <w:rFonts w:eastAsia="Aptos" w:cs="Times New Roman"/>
            <w:kern w:val="2"/>
            <w:shd w:val="clear" w:color="auto" w:fill="FFFFFF"/>
            <w14:ligatures w14:val="standardContextual"/>
          </w:rPr>
          <w:t>40-13 priedas</w:t>
        </w:r>
      </w:hyperlink>
      <w:r w:rsidRPr="000D3831">
        <w:rPr>
          <w:rFonts w:eastAsia="Aptos" w:cs="Times New Roman"/>
          <w:kern w:val="2"/>
          <w:shd w:val="clear" w:color="auto" w:fill="FFFFFF"/>
          <w14:ligatures w14:val="standardContextual"/>
        </w:rPr>
        <w:t>.</w:t>
      </w:r>
    </w:p>
    <w:p w14:paraId="03A57405"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51" w:history="1">
        <w:r w:rsidRPr="000D3831">
          <w:rPr>
            <w:rFonts w:eastAsia="Aptos" w:cs="Times New Roman"/>
            <w:kern w:val="2"/>
            <w:shd w:val="clear" w:color="auto" w:fill="FFFFFF"/>
            <w14:ligatures w14:val="standardContextual"/>
          </w:rPr>
          <w:t>K40-13 išvada</w:t>
        </w:r>
      </w:hyperlink>
      <w:r w:rsidRPr="000D3831">
        <w:rPr>
          <w:rFonts w:eastAsia="Aptos" w:cs="Times New Roman"/>
          <w:kern w:val="2"/>
          <w:shd w:val="clear" w:color="auto" w:fill="FFFFFF"/>
          <w14:ligatures w14:val="standardContextual"/>
        </w:rPr>
        <w:t>.</w:t>
      </w:r>
    </w:p>
    <w:p w14:paraId="7D609C89"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E6220DD" w14:textId="77777777" w:rsidR="000D112E" w:rsidRDefault="000D112E" w:rsidP="000D112E">
      <w:pPr>
        <w:shd w:val="clear" w:color="auto" w:fill="FFFFFF"/>
        <w:spacing w:line="259" w:lineRule="auto"/>
        <w:ind w:firstLine="709"/>
        <w:contextualSpacing/>
        <w:jc w:val="both"/>
        <w:rPr>
          <w:rFonts w:eastAsia="Calibri" w:cs="Times New Roman"/>
        </w:rPr>
      </w:pPr>
    </w:p>
    <w:p w14:paraId="25D4033C" w14:textId="77777777" w:rsidR="002F2B17" w:rsidRDefault="002F2B17" w:rsidP="000D112E">
      <w:pPr>
        <w:shd w:val="clear" w:color="auto" w:fill="FFFFFF"/>
        <w:spacing w:line="259" w:lineRule="auto"/>
        <w:ind w:firstLine="709"/>
        <w:contextualSpacing/>
        <w:jc w:val="both"/>
        <w:rPr>
          <w:rFonts w:eastAsia="Calibri" w:cs="Times New Roman"/>
        </w:rPr>
      </w:pPr>
    </w:p>
    <w:p w14:paraId="2147F2F7" w14:textId="77777777" w:rsidR="002F2B17" w:rsidRPr="000D3831" w:rsidRDefault="002F2B17" w:rsidP="000D112E">
      <w:pPr>
        <w:shd w:val="clear" w:color="auto" w:fill="FFFFFF"/>
        <w:spacing w:line="259" w:lineRule="auto"/>
        <w:ind w:firstLine="709"/>
        <w:contextualSpacing/>
        <w:jc w:val="both"/>
        <w:rPr>
          <w:rFonts w:eastAsia="Calibri" w:cs="Times New Roman"/>
        </w:rPr>
      </w:pPr>
    </w:p>
    <w:p w14:paraId="1593AA1C"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r w:rsidRPr="000D3831">
        <w:rPr>
          <w:rFonts w:eastAsia="Aptos" w:cs="Times New Roman"/>
          <w:b/>
          <w:bCs/>
          <w:kern w:val="2"/>
          <w:shd w:val="clear" w:color="auto" w:fill="FFFFFF"/>
          <w14:ligatures w14:val="standardContextual"/>
        </w:rPr>
        <w:lastRenderedPageBreak/>
        <w:t xml:space="preserve"> </w:t>
      </w:r>
      <w:hyperlink r:id="rId52" w:history="1">
        <w:r w:rsidRPr="000D3831">
          <w:rPr>
            <w:rFonts w:eastAsia="Aptos" w:cs="Times New Roman"/>
            <w:b/>
            <w:bCs/>
            <w:kern w:val="2"/>
            <w:shd w:val="clear" w:color="auto" w:fill="FFFFFF"/>
            <w14:ligatures w14:val="standardContextual"/>
          </w:rPr>
          <w:t>Dėl laisvos valstybinės žemės ploto priskyrimo valstybės išperkamai ir (ar) neprivatizuojamai žemei, žemės sklypo suformavimo ir prašymo perduoti jį neatlygintinai naudotis</w:t>
        </w:r>
      </w:hyperlink>
      <w:r w:rsidRPr="000D3831">
        <w:rPr>
          <w:rFonts w:eastAsia="Aptos" w:cs="Times New Roman"/>
          <w:b/>
          <w:bCs/>
          <w:kern w:val="2"/>
          <w:shd w:val="clear" w:color="auto" w:fill="FFFFFF"/>
          <w14:ligatures w14:val="standardContextual"/>
        </w:rPr>
        <w:t>.</w:t>
      </w:r>
    </w:p>
    <w:p w14:paraId="5CF1B655"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53" w:history="1">
        <w:r w:rsidRPr="000D3831">
          <w:rPr>
            <w:rFonts w:eastAsia="Aptos" w:cs="Times New Roman"/>
            <w:kern w:val="2"/>
            <w:shd w:val="clear" w:color="auto" w:fill="FFFFFF"/>
            <w14:ligatures w14:val="standardContextual"/>
          </w:rPr>
          <w:t>K40-14 išvada</w:t>
        </w:r>
      </w:hyperlink>
      <w:r w:rsidRPr="000D3831">
        <w:rPr>
          <w:rFonts w:eastAsia="Aptos" w:cs="Times New Roman"/>
          <w:kern w:val="2"/>
          <w:shd w:val="clear" w:color="auto" w:fill="FFFFFF"/>
          <w14:ligatures w14:val="standardContextual"/>
        </w:rPr>
        <w:t>.</w:t>
      </w:r>
    </w:p>
    <w:p w14:paraId="3FECC3A1"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919CEC7"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6E1E9995"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54" w:history="1">
        <w:r w:rsidRPr="000D3831">
          <w:rPr>
            <w:rFonts w:eastAsia="Aptos" w:cs="Times New Roman"/>
            <w:b/>
            <w:bCs/>
            <w:kern w:val="2"/>
            <w:shd w:val="clear" w:color="auto" w:fill="FFFFFF"/>
            <w14:ligatures w14:val="standardContextual"/>
          </w:rPr>
          <w:t>Dėl laisvos valstybinės žemės sklypo priskyrimo valstybės išperkamai ir (ar) neprivatizuojamai žemei bei prašymo perduoti jį neatlygintinai naudotis</w:t>
        </w:r>
      </w:hyperlink>
      <w:r w:rsidRPr="000D3831">
        <w:rPr>
          <w:rFonts w:eastAsia="Aptos" w:cs="Times New Roman"/>
          <w:b/>
          <w:bCs/>
          <w:kern w:val="2"/>
          <w:shd w:val="clear" w:color="auto" w:fill="FFFFFF"/>
          <w14:ligatures w14:val="standardContextual"/>
        </w:rPr>
        <w:t>.</w:t>
      </w:r>
    </w:p>
    <w:p w14:paraId="26F6DB8C"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55" w:history="1">
        <w:r w:rsidRPr="000D3831">
          <w:rPr>
            <w:rFonts w:eastAsia="Aptos" w:cs="Times New Roman"/>
            <w:kern w:val="2"/>
            <w:shd w:val="clear" w:color="auto" w:fill="FFFFFF"/>
            <w14:ligatures w14:val="standardContextual"/>
          </w:rPr>
          <w:t>K40-15 išvada</w:t>
        </w:r>
      </w:hyperlink>
      <w:r w:rsidRPr="000D3831">
        <w:rPr>
          <w:rFonts w:eastAsia="Aptos" w:cs="Times New Roman"/>
          <w:kern w:val="2"/>
          <w:shd w:val="clear" w:color="auto" w:fill="FFFFFF"/>
          <w14:ligatures w14:val="standardContextual"/>
        </w:rPr>
        <w:t>.</w:t>
      </w:r>
    </w:p>
    <w:p w14:paraId="67514B6B"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34C7459A"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5BC5F6D7"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56" w:history="1">
        <w:r w:rsidRPr="000D3831">
          <w:rPr>
            <w:rFonts w:eastAsia="Aptos" w:cs="Times New Roman"/>
            <w:b/>
            <w:bCs/>
            <w:kern w:val="2"/>
            <w:shd w:val="clear" w:color="auto" w:fill="FFFFFF"/>
            <w14:ligatures w14:val="standardContextual"/>
          </w:rPr>
          <w:t>Dėl žemės ūkio paskirties valstybinės žemės sklypo, esančio Butrimonių miestelyje, Alytaus rajono savivaldybėje, nuomos</w:t>
        </w:r>
      </w:hyperlink>
      <w:r w:rsidRPr="000D3831">
        <w:rPr>
          <w:rFonts w:eastAsia="Aptos" w:cs="Times New Roman"/>
          <w:b/>
          <w:bCs/>
          <w:kern w:val="2"/>
          <w:shd w:val="clear" w:color="auto" w:fill="FFFFFF"/>
          <w14:ligatures w14:val="standardContextual"/>
        </w:rPr>
        <w:t>.</w:t>
      </w:r>
    </w:p>
    <w:p w14:paraId="549B8466"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w:t>
      </w:r>
      <w:hyperlink r:id="rId57" w:history="1">
        <w:r w:rsidRPr="000D3831">
          <w:rPr>
            <w:rFonts w:eastAsia="Aptos" w:cs="Times New Roman"/>
            <w:kern w:val="2"/>
            <w:shd w:val="clear" w:color="auto" w:fill="FFFFFF"/>
            <w14:ligatures w14:val="standardContextual"/>
          </w:rPr>
          <w:t>K40-16 išvada</w:t>
        </w:r>
      </w:hyperlink>
      <w:r w:rsidRPr="000D3831">
        <w:rPr>
          <w:rFonts w:eastAsia="Aptos" w:cs="Times New Roman"/>
          <w:kern w:val="2"/>
          <w:shd w:val="clear" w:color="auto" w:fill="FFFFFF"/>
          <w14:ligatures w14:val="standardContextual"/>
        </w:rPr>
        <w:t>.</w:t>
      </w:r>
    </w:p>
    <w:p w14:paraId="6D332547"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5E2A0808"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p>
    <w:p w14:paraId="0D8302D6" w14:textId="77777777" w:rsidR="000D112E" w:rsidRPr="000D3831" w:rsidRDefault="000D112E" w:rsidP="000D112E">
      <w:pPr>
        <w:numPr>
          <w:ilvl w:val="0"/>
          <w:numId w:val="26"/>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58" w:history="1">
        <w:r w:rsidRPr="000D3831">
          <w:rPr>
            <w:rFonts w:eastAsia="Aptos" w:cs="Times New Roman"/>
            <w:b/>
            <w:bCs/>
            <w:kern w:val="2"/>
            <w:shd w:val="clear" w:color="auto" w:fill="FFFFFF"/>
            <w14:ligatures w14:val="standardContextual"/>
          </w:rPr>
          <w:t>Dėl Alytaus rajono savivaldybės tarybos 2022 m. vasario 17 d. sprendimo Nr. K-37 „Dėl Alytaus rajono želdynų ir želdinių apsaugos, priežiūros ir tvarkymo komisijos sudarymo ir nuostatų patvirtinimo“ pakeitimo</w:t>
        </w:r>
      </w:hyperlink>
      <w:r w:rsidRPr="000D3831">
        <w:rPr>
          <w:rFonts w:eastAsia="Aptos" w:cs="Times New Roman"/>
          <w:b/>
          <w:bCs/>
          <w:kern w:val="2"/>
          <w:shd w:val="clear" w:color="auto" w:fill="FFFFFF"/>
          <w14:ligatures w14:val="standardContextual"/>
        </w:rPr>
        <w:t>.</w:t>
      </w:r>
    </w:p>
    <w:p w14:paraId="76107CBE"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59" w:history="1">
        <w:r w:rsidRPr="000D3831">
          <w:rPr>
            <w:rFonts w:eastAsia="Aptos" w:cs="Times New Roman"/>
            <w:kern w:val="2"/>
            <w:shd w:val="clear" w:color="auto" w:fill="FFFFFF"/>
            <w14:ligatures w14:val="standardContextual"/>
          </w:rPr>
          <w:t>K40-30 išvada</w:t>
        </w:r>
      </w:hyperlink>
      <w:r w:rsidRPr="000D3831">
        <w:rPr>
          <w:rFonts w:eastAsia="Aptos" w:cs="Times New Roman"/>
          <w:kern w:val="2"/>
          <w:shd w:val="clear" w:color="auto" w:fill="FFFFFF"/>
          <w14:ligatures w14:val="standardContextual"/>
        </w:rPr>
        <w:t>.</w:t>
      </w:r>
    </w:p>
    <w:p w14:paraId="718E7D48" w14:textId="77777777" w:rsidR="000D112E" w:rsidRPr="000D3831" w:rsidRDefault="000D112E" w:rsidP="000D112E">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02692188" w14:textId="77777777" w:rsidR="000D112E" w:rsidRPr="000D3831" w:rsidRDefault="000D112E" w:rsidP="000D112E">
      <w:pPr>
        <w:shd w:val="clear" w:color="auto" w:fill="FFFFFF"/>
        <w:spacing w:line="259" w:lineRule="auto"/>
        <w:ind w:firstLine="709"/>
        <w:contextualSpacing/>
        <w:jc w:val="both"/>
        <w:rPr>
          <w:rFonts w:eastAsia="Calibri" w:cs="Times New Roman"/>
        </w:rPr>
      </w:pPr>
    </w:p>
    <w:p w14:paraId="163800F3"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60" w:history="1">
        <w:r w:rsidRPr="000D3831">
          <w:rPr>
            <w:rFonts w:eastAsia="Aptos" w:cs="Times New Roman"/>
            <w:b/>
            <w:bCs/>
            <w:kern w:val="2"/>
            <w:shd w:val="clear" w:color="auto" w:fill="FFFFFF"/>
            <w14:ligatures w14:val="standardContextual"/>
          </w:rPr>
          <w:t>Dėl Alytaus rajono savivaldybės aplinkos apsaugos rėmimo 2025 metų specialiosios programos patvirtinimo</w:t>
        </w:r>
      </w:hyperlink>
      <w:r w:rsidRPr="000D3831">
        <w:rPr>
          <w:rFonts w:eastAsia="Aptos" w:cs="Times New Roman"/>
          <w:b/>
          <w:bCs/>
          <w:kern w:val="2"/>
          <w:shd w:val="clear" w:color="auto" w:fill="FFFFFF"/>
          <w14:ligatures w14:val="standardContextual"/>
        </w:rPr>
        <w:t>.</w:t>
      </w:r>
    </w:p>
    <w:p w14:paraId="7D893A00" w14:textId="77777777" w:rsidR="000D112E" w:rsidRPr="000D3831" w:rsidRDefault="000D112E" w:rsidP="000D112E">
      <w:pPr>
        <w:spacing w:line="278" w:lineRule="auto"/>
        <w:ind w:left="360"/>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xml:space="preserve">      </w:t>
      </w:r>
      <w:hyperlink r:id="rId61" w:history="1">
        <w:r w:rsidRPr="000D3831">
          <w:rPr>
            <w:rFonts w:eastAsia="Aptos" w:cs="Times New Roman"/>
            <w:kern w:val="2"/>
            <w:shd w:val="clear" w:color="auto" w:fill="FFFFFF"/>
            <w14:ligatures w14:val="standardContextual"/>
          </w:rPr>
          <w:t>K40-32 išvada</w:t>
        </w:r>
      </w:hyperlink>
      <w:r w:rsidRPr="000D3831">
        <w:rPr>
          <w:rFonts w:eastAsia="Aptos" w:cs="Times New Roman"/>
          <w:kern w:val="2"/>
          <w:shd w:val="clear" w:color="auto" w:fill="FFFFFF"/>
          <w14:ligatures w14:val="standardContextual"/>
        </w:rPr>
        <w:t>.</w:t>
      </w:r>
    </w:p>
    <w:p w14:paraId="14830D09" w14:textId="77777777" w:rsidR="000D112E" w:rsidRPr="000D3831" w:rsidRDefault="000D112E" w:rsidP="000D112E">
      <w:pPr>
        <w:shd w:val="clear" w:color="auto" w:fill="FFFFFF"/>
        <w:spacing w:line="259" w:lineRule="auto"/>
        <w:ind w:firstLine="709"/>
        <w:contextualSpacing/>
        <w:jc w:val="both"/>
        <w:rPr>
          <w:rFonts w:eastAsia="Calibri" w:cs="Times New Roman"/>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0297CFA4" w14:textId="77777777" w:rsidR="000D112E" w:rsidRPr="000D3831" w:rsidRDefault="000D112E" w:rsidP="000D112E">
      <w:pPr>
        <w:spacing w:line="278" w:lineRule="auto"/>
        <w:jc w:val="both"/>
        <w:rPr>
          <w:rFonts w:eastAsia="Aptos" w:cs="Times New Roman"/>
          <w:kern w:val="2"/>
          <w:shd w:val="clear" w:color="auto" w:fill="FFFFFF"/>
          <w14:ligatures w14:val="standardContextual"/>
        </w:rPr>
      </w:pPr>
    </w:p>
    <w:p w14:paraId="150570FE"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62" w:history="1">
        <w:r w:rsidRPr="000D3831">
          <w:rPr>
            <w:rFonts w:eastAsia="Aptos" w:cs="Times New Roman"/>
            <w:b/>
            <w:bCs/>
            <w:kern w:val="2"/>
            <w:shd w:val="clear" w:color="auto" w:fill="FFFFFF"/>
            <w14:ligatures w14:val="standardContextual"/>
          </w:rPr>
          <w:t>Dėl Alytaus rajono savivaldybės tarybos 2023 m. birželio 8 d. sprendimo Nr. K-131 „Dėl Alytaus rajono savivaldybės etikos komisijos sudarymo“ pakeitimo</w:t>
        </w:r>
      </w:hyperlink>
      <w:r w:rsidRPr="000D3831">
        <w:rPr>
          <w:rFonts w:eastAsia="Aptos" w:cs="Times New Roman"/>
          <w:b/>
          <w:bCs/>
          <w:kern w:val="2"/>
          <w:shd w:val="clear" w:color="auto" w:fill="FFFFFF"/>
          <w14:ligatures w14:val="standardContextual"/>
        </w:rPr>
        <w:t>.</w:t>
      </w:r>
    </w:p>
    <w:p w14:paraId="0CCC6C69"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63" w:history="1">
        <w:r w:rsidRPr="000D3831">
          <w:rPr>
            <w:rFonts w:eastAsia="Aptos" w:cs="Times New Roman"/>
            <w:kern w:val="2"/>
            <w:shd w:val="clear" w:color="auto" w:fill="FFFFFF"/>
            <w14:ligatures w14:val="standardContextual"/>
          </w:rPr>
          <w:t>K40-20 išvada</w:t>
        </w:r>
      </w:hyperlink>
      <w:r w:rsidRPr="000D3831">
        <w:rPr>
          <w:rFonts w:eastAsia="Aptos" w:cs="Times New Roman"/>
          <w:kern w:val="2"/>
          <w:shd w:val="clear" w:color="auto" w:fill="FFFFFF"/>
          <w14:ligatures w14:val="standardContextual"/>
        </w:rPr>
        <w:t>.</w:t>
      </w:r>
    </w:p>
    <w:p w14:paraId="1967C21A" w14:textId="77777777" w:rsidR="000D112E" w:rsidRPr="000D3831" w:rsidRDefault="000D112E" w:rsidP="000D112E">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Erika Draugelienė,  Teisės, civilinės metrikacijos ir vidaus administravimo skyriaus vedėjo pavaduotoja. </w:t>
      </w:r>
    </w:p>
    <w:p w14:paraId="3C8E1DA3" w14:textId="77777777" w:rsidR="000D112E" w:rsidRPr="000D3831" w:rsidRDefault="000D112E" w:rsidP="000D112E">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p>
    <w:p w14:paraId="3313C6EA"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64" w:history="1">
        <w:r w:rsidRPr="000D3831">
          <w:rPr>
            <w:rFonts w:eastAsia="Aptos" w:cs="Times New Roman"/>
            <w:b/>
            <w:bCs/>
            <w:kern w:val="2"/>
            <w:shd w:val="clear" w:color="auto" w:fill="FFFFFF"/>
            <w14:ligatures w14:val="standardContextual"/>
          </w:rPr>
          <w:t>Dėl Alytaus rajono savivaldybės tarybos 2023 m. balandžio 6 d. sprendimo Nr. K-15 „Dėl Alytaus rajono savivaldybės tarybos veiklos reglamento patvirtinimo“ pakeitimo</w:t>
        </w:r>
      </w:hyperlink>
      <w:r w:rsidRPr="000D3831">
        <w:rPr>
          <w:rFonts w:eastAsia="Aptos" w:cs="Times New Roman"/>
          <w:b/>
          <w:bCs/>
          <w:kern w:val="2"/>
          <w:shd w:val="clear" w:color="auto" w:fill="FFFFFF"/>
          <w14:ligatures w14:val="standardContextual"/>
        </w:rPr>
        <w:t>.</w:t>
      </w:r>
    </w:p>
    <w:p w14:paraId="18C2CA8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65" w:history="1">
        <w:r w:rsidRPr="000D3831">
          <w:rPr>
            <w:rFonts w:eastAsia="Aptos" w:cs="Times New Roman"/>
            <w:kern w:val="2"/>
            <w:shd w:val="clear" w:color="auto" w:fill="FFFFFF"/>
            <w14:ligatures w14:val="standardContextual"/>
          </w:rPr>
          <w:t>K40-36 išvada</w:t>
        </w:r>
      </w:hyperlink>
      <w:r w:rsidRPr="000D3831">
        <w:rPr>
          <w:rFonts w:eastAsia="Aptos" w:cs="Times New Roman"/>
          <w:kern w:val="2"/>
          <w:shd w:val="clear" w:color="auto" w:fill="FFFFFF"/>
          <w14:ligatures w14:val="standardContextual"/>
        </w:rPr>
        <w:t>.</w:t>
      </w:r>
    </w:p>
    <w:p w14:paraId="03E0C736" w14:textId="77777777" w:rsidR="000D112E" w:rsidRPr="000D3831" w:rsidRDefault="000D112E" w:rsidP="000D112E">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Erika Draugelienė,  Teisės, civilinės metrikacijos ir vidaus administravimo skyriaus vedėjo pavaduotoja. </w:t>
      </w:r>
    </w:p>
    <w:p w14:paraId="61470322" w14:textId="77777777" w:rsidR="000D112E" w:rsidRDefault="000D112E" w:rsidP="000D112E">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p>
    <w:p w14:paraId="2D9FDB75" w14:textId="77777777" w:rsidR="002F2B17" w:rsidRPr="000D3831" w:rsidRDefault="002F2B17" w:rsidP="000D112E">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p>
    <w:p w14:paraId="7C50291B"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66" w:history="1">
        <w:r w:rsidRPr="000D3831">
          <w:rPr>
            <w:rFonts w:eastAsia="Aptos" w:cs="Times New Roman"/>
            <w:b/>
            <w:bCs/>
            <w:kern w:val="2"/>
            <w:shd w:val="clear" w:color="auto" w:fill="FFFFFF"/>
            <w14:ligatures w14:val="standardContextual"/>
          </w:rPr>
          <w:t>Dėl Alytaus rajono savivaldybės mokinių vežimo, vežimo išlaidų kompensavimo, mokyklinių autobusų naudojimo ir teikiamų mokamų paslaugų tvarkos aprašo patvirtinimo ir kompensacijos dydžio nustatymo</w:t>
        </w:r>
      </w:hyperlink>
      <w:r w:rsidRPr="000D3831">
        <w:rPr>
          <w:rFonts w:eastAsia="Aptos" w:cs="Times New Roman"/>
          <w:b/>
          <w:bCs/>
          <w:kern w:val="2"/>
          <w:shd w:val="clear" w:color="auto" w:fill="FFFFFF"/>
          <w14:ligatures w14:val="standardContextual"/>
        </w:rPr>
        <w:t>.</w:t>
      </w:r>
    </w:p>
    <w:p w14:paraId="2A45F762"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67" w:history="1">
        <w:r w:rsidRPr="000D3831">
          <w:rPr>
            <w:rFonts w:eastAsia="Aptos" w:cs="Times New Roman"/>
            <w:kern w:val="2"/>
            <w:shd w:val="clear" w:color="auto" w:fill="FFFFFF"/>
            <w14:ligatures w14:val="standardContextual"/>
          </w:rPr>
          <w:t>K40-35 išvada</w:t>
        </w:r>
      </w:hyperlink>
      <w:r w:rsidRPr="000D3831">
        <w:rPr>
          <w:rFonts w:eastAsia="Aptos" w:cs="Times New Roman"/>
          <w:kern w:val="2"/>
          <w:shd w:val="clear" w:color="auto" w:fill="FFFFFF"/>
          <w14:ligatures w14:val="standardContextual"/>
        </w:rPr>
        <w:t>.</w:t>
      </w:r>
    </w:p>
    <w:p w14:paraId="593026C5" w14:textId="77777777" w:rsidR="000D112E" w:rsidRPr="000D3831" w:rsidRDefault="000D112E" w:rsidP="000D112E">
      <w:pPr>
        <w:ind w:left="1440" w:hanging="731"/>
        <w:contextualSpacing/>
        <w:jc w:val="both"/>
        <w:rPr>
          <w:rFonts w:eastAsia="Calibri" w:cs="Times New Roman"/>
          <w:b/>
          <w:bCs/>
          <w:shd w:val="clear" w:color="auto" w:fill="FFFFFF"/>
        </w:rPr>
      </w:pPr>
      <w:bookmarkStart w:id="20" w:name="_Hlk173406817"/>
      <w:r w:rsidRPr="000D3831">
        <w:rPr>
          <w:rFonts w:eastAsia="Calibri" w:cs="Times New Roman"/>
          <w:b/>
          <w:bCs/>
          <w:shd w:val="clear" w:color="auto" w:fill="FFFFFF"/>
        </w:rPr>
        <w:t>Pranešėja – Giedrė Volungevičienė, Švietimo, kultūros ir sporto skyriaus vedėja.</w:t>
      </w:r>
      <w:bookmarkEnd w:id="20"/>
    </w:p>
    <w:p w14:paraId="274C27F0" w14:textId="77777777" w:rsidR="000D112E" w:rsidRPr="000D3831" w:rsidRDefault="000D112E" w:rsidP="000D112E">
      <w:pPr>
        <w:ind w:left="1440" w:hanging="731"/>
        <w:contextualSpacing/>
        <w:jc w:val="both"/>
        <w:rPr>
          <w:rFonts w:eastAsia="Calibri" w:cs="Times New Roman"/>
          <w:b/>
          <w:bCs/>
          <w:shd w:val="clear" w:color="auto" w:fill="FFFFFF"/>
        </w:rPr>
      </w:pPr>
    </w:p>
    <w:p w14:paraId="2FA4E9E5"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68" w:history="1">
        <w:r w:rsidRPr="000D3831">
          <w:rPr>
            <w:rFonts w:eastAsia="Aptos" w:cs="Times New Roman"/>
            <w:b/>
            <w:bCs/>
            <w:kern w:val="2"/>
            <w:shd w:val="clear" w:color="auto" w:fill="FFFFFF"/>
            <w14:ligatures w14:val="standardContextual"/>
          </w:rPr>
          <w:t>Dėl patalpų perdavimo pagal patikėjimo sutartį</w:t>
        </w:r>
      </w:hyperlink>
      <w:r w:rsidRPr="000D3831">
        <w:rPr>
          <w:rFonts w:eastAsia="Aptos" w:cs="Times New Roman"/>
          <w:b/>
          <w:bCs/>
          <w:kern w:val="2"/>
          <w:shd w:val="clear" w:color="auto" w:fill="FFFFFF"/>
          <w14:ligatures w14:val="standardContextual"/>
        </w:rPr>
        <w:t>.</w:t>
      </w:r>
    </w:p>
    <w:p w14:paraId="64ADC982"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69" w:history="1">
        <w:r w:rsidRPr="000D3831">
          <w:rPr>
            <w:rFonts w:eastAsia="Aptos" w:cs="Times New Roman"/>
            <w:kern w:val="2"/>
            <w:shd w:val="clear" w:color="auto" w:fill="FFFFFF"/>
            <w14:ligatures w14:val="standardContextual"/>
          </w:rPr>
          <w:t>K40-17 išvada</w:t>
        </w:r>
      </w:hyperlink>
      <w:r w:rsidRPr="000D3831">
        <w:rPr>
          <w:rFonts w:eastAsia="Aptos" w:cs="Times New Roman"/>
          <w:kern w:val="2"/>
          <w:shd w:val="clear" w:color="auto" w:fill="FFFFFF"/>
          <w14:ligatures w14:val="standardContextual"/>
        </w:rPr>
        <w:t>.</w:t>
      </w:r>
    </w:p>
    <w:p w14:paraId="7A187FD4"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18ECCEAC"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p>
    <w:p w14:paraId="4FC14A44"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70" w:history="1">
        <w:r w:rsidRPr="000D3831">
          <w:rPr>
            <w:rFonts w:eastAsia="Aptos" w:cs="Times New Roman"/>
            <w:b/>
            <w:bCs/>
            <w:kern w:val="2"/>
            <w:shd w:val="clear" w:color="auto" w:fill="FFFFFF"/>
            <w14:ligatures w14:val="standardContextual"/>
          </w:rPr>
          <w:t>Dėl patalpų perdavimo pagal panaudos sutartį</w:t>
        </w:r>
      </w:hyperlink>
      <w:r w:rsidRPr="000D3831">
        <w:rPr>
          <w:rFonts w:eastAsia="Aptos" w:cs="Times New Roman"/>
          <w:b/>
          <w:bCs/>
          <w:kern w:val="2"/>
          <w:shd w:val="clear" w:color="auto" w:fill="FFFFFF"/>
          <w14:ligatures w14:val="standardContextual"/>
        </w:rPr>
        <w:t>.</w:t>
      </w:r>
    </w:p>
    <w:p w14:paraId="454AEBDE"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71" w:history="1">
        <w:r w:rsidRPr="000D3831">
          <w:rPr>
            <w:rFonts w:eastAsia="Aptos" w:cs="Times New Roman"/>
            <w:kern w:val="2"/>
            <w:shd w:val="clear" w:color="auto" w:fill="FFFFFF"/>
            <w14:ligatures w14:val="standardContextual"/>
          </w:rPr>
          <w:t>K40-29 priedas</w:t>
        </w:r>
      </w:hyperlink>
      <w:r w:rsidRPr="000D3831">
        <w:rPr>
          <w:rFonts w:eastAsia="Aptos" w:cs="Times New Roman"/>
          <w:kern w:val="2"/>
          <w:shd w:val="clear" w:color="auto" w:fill="FFFFFF"/>
          <w14:ligatures w14:val="standardContextual"/>
        </w:rPr>
        <w:t>.</w:t>
      </w:r>
    </w:p>
    <w:p w14:paraId="66478354"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72" w:history="1">
        <w:r w:rsidRPr="000D3831">
          <w:rPr>
            <w:rFonts w:eastAsia="Aptos" w:cs="Times New Roman"/>
            <w:kern w:val="2"/>
            <w:shd w:val="clear" w:color="auto" w:fill="FFFFFF"/>
            <w14:ligatures w14:val="standardContextual"/>
          </w:rPr>
          <w:t>K40-29 išvada</w:t>
        </w:r>
      </w:hyperlink>
      <w:r w:rsidRPr="000D3831">
        <w:rPr>
          <w:rFonts w:eastAsia="Aptos" w:cs="Times New Roman"/>
          <w:kern w:val="2"/>
          <w:shd w:val="clear" w:color="auto" w:fill="FFFFFF"/>
          <w14:ligatures w14:val="standardContextual"/>
        </w:rPr>
        <w:t>.</w:t>
      </w:r>
    </w:p>
    <w:p w14:paraId="60862BFE" w14:textId="77777777" w:rsidR="000D112E" w:rsidRPr="000D3831" w:rsidRDefault="000D112E" w:rsidP="000D112E">
      <w:pPr>
        <w:shd w:val="clear" w:color="auto" w:fill="FFFFFF"/>
        <w:ind w:left="567" w:firstLine="142"/>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7AE3C6DB" w14:textId="77777777" w:rsidR="000D112E" w:rsidRPr="000D3831" w:rsidRDefault="000D112E" w:rsidP="00445079">
      <w:pPr>
        <w:shd w:val="clear" w:color="auto" w:fill="FFFFFF"/>
        <w:contextualSpacing/>
        <w:jc w:val="both"/>
        <w:rPr>
          <w:rFonts w:eastAsia="Calibri" w:cs="Times New Roman"/>
          <w:b/>
          <w:bCs/>
          <w:shd w:val="clear" w:color="auto" w:fill="FFFFFF"/>
        </w:rPr>
      </w:pPr>
    </w:p>
    <w:p w14:paraId="0F50AB89"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73" w:history="1">
        <w:r w:rsidRPr="000D3831">
          <w:rPr>
            <w:rFonts w:eastAsia="Aptos" w:cs="Times New Roman"/>
            <w:b/>
            <w:bCs/>
            <w:kern w:val="2"/>
            <w:shd w:val="clear" w:color="auto" w:fill="FFFFFF"/>
            <w14:ligatures w14:val="standardContextual"/>
          </w:rPr>
          <w:t>Dėl turto perdavimo</w:t>
        </w:r>
      </w:hyperlink>
      <w:r w:rsidRPr="000D3831">
        <w:rPr>
          <w:rFonts w:eastAsia="Aptos" w:cs="Times New Roman"/>
          <w:b/>
          <w:bCs/>
          <w:kern w:val="2"/>
          <w:shd w:val="clear" w:color="auto" w:fill="FFFFFF"/>
          <w14:ligatures w14:val="standardContextual"/>
        </w:rPr>
        <w:t>.</w:t>
      </w:r>
    </w:p>
    <w:p w14:paraId="24D15082"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74" w:history="1">
        <w:r w:rsidRPr="000D3831">
          <w:rPr>
            <w:rFonts w:eastAsia="Aptos" w:cs="Times New Roman"/>
            <w:kern w:val="2"/>
            <w:shd w:val="clear" w:color="auto" w:fill="FFFFFF"/>
            <w14:ligatures w14:val="standardContextual"/>
          </w:rPr>
          <w:t>K40-31 išvada</w:t>
        </w:r>
      </w:hyperlink>
      <w:r w:rsidRPr="000D3831">
        <w:rPr>
          <w:rFonts w:eastAsia="Aptos" w:cs="Times New Roman"/>
          <w:kern w:val="2"/>
          <w:shd w:val="clear" w:color="auto" w:fill="FFFFFF"/>
          <w14:ligatures w14:val="standardContextual"/>
        </w:rPr>
        <w:t>.</w:t>
      </w:r>
    </w:p>
    <w:p w14:paraId="0D0A4560"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5E14258D"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p>
    <w:p w14:paraId="45F17C79"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75" w:history="1">
        <w:r w:rsidRPr="000D3831">
          <w:rPr>
            <w:rFonts w:eastAsia="Aptos" w:cs="Times New Roman"/>
            <w:b/>
            <w:bCs/>
            <w:kern w:val="2"/>
            <w:shd w:val="clear" w:color="auto" w:fill="FFFFFF"/>
            <w14:ligatures w14:val="standardContextual"/>
          </w:rPr>
          <w:t>Dėl neprivatizuoto nekilnojamojo turto perėmimo Alytaus rajono savivaldybės nuosavybėn</w:t>
        </w:r>
      </w:hyperlink>
      <w:r w:rsidRPr="000D3831">
        <w:rPr>
          <w:rFonts w:eastAsia="Aptos" w:cs="Times New Roman"/>
          <w:b/>
          <w:bCs/>
          <w:kern w:val="2"/>
          <w:shd w:val="clear" w:color="auto" w:fill="FFFFFF"/>
          <w14:ligatures w14:val="standardContextual"/>
        </w:rPr>
        <w:t>.</w:t>
      </w:r>
    </w:p>
    <w:p w14:paraId="5C40F729"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76" w:history="1">
        <w:r w:rsidRPr="000D3831">
          <w:rPr>
            <w:rFonts w:eastAsia="Aptos" w:cs="Times New Roman"/>
            <w:kern w:val="2"/>
            <w:shd w:val="clear" w:color="auto" w:fill="FFFFFF"/>
            <w14:ligatures w14:val="standardContextual"/>
          </w:rPr>
          <w:t>K40-33 išvada</w:t>
        </w:r>
      </w:hyperlink>
      <w:r w:rsidRPr="000D3831">
        <w:rPr>
          <w:rFonts w:eastAsia="Aptos" w:cs="Times New Roman"/>
          <w:kern w:val="2"/>
          <w:shd w:val="clear" w:color="auto" w:fill="FFFFFF"/>
          <w14:ligatures w14:val="standardContextual"/>
        </w:rPr>
        <w:t>.</w:t>
      </w:r>
    </w:p>
    <w:p w14:paraId="4356CB7E"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73C97451"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p>
    <w:p w14:paraId="12803593"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77" w:history="1">
        <w:r w:rsidRPr="000D3831">
          <w:rPr>
            <w:rFonts w:eastAsia="Aptos" w:cs="Times New Roman"/>
            <w:b/>
            <w:bCs/>
            <w:kern w:val="2"/>
            <w:shd w:val="clear" w:color="auto" w:fill="FFFFFF"/>
            <w14:ligatures w14:val="standardContextual"/>
          </w:rPr>
          <w:t>Dėl turto perdavimo pagal patikėjimo sutartį</w:t>
        </w:r>
      </w:hyperlink>
      <w:r w:rsidRPr="000D3831">
        <w:rPr>
          <w:rFonts w:eastAsia="Aptos" w:cs="Times New Roman"/>
          <w:b/>
          <w:bCs/>
          <w:kern w:val="2"/>
          <w:shd w:val="clear" w:color="auto" w:fill="FFFFFF"/>
          <w14:ligatures w14:val="standardContextual"/>
        </w:rPr>
        <w:t>.</w:t>
      </w:r>
    </w:p>
    <w:p w14:paraId="5B93FC7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78" w:history="1">
        <w:r w:rsidRPr="000D3831">
          <w:rPr>
            <w:rFonts w:eastAsia="Aptos" w:cs="Times New Roman"/>
            <w:kern w:val="2"/>
            <w:shd w:val="clear" w:color="auto" w:fill="FFFFFF"/>
            <w14:ligatures w14:val="standardContextual"/>
          </w:rPr>
          <w:t>K40-37 išvada</w:t>
        </w:r>
      </w:hyperlink>
      <w:r w:rsidRPr="000D3831">
        <w:rPr>
          <w:rFonts w:eastAsia="Aptos" w:cs="Times New Roman"/>
          <w:kern w:val="2"/>
          <w:shd w:val="clear" w:color="auto" w:fill="FFFFFF"/>
          <w14:ligatures w14:val="standardContextual"/>
        </w:rPr>
        <w:t>.</w:t>
      </w:r>
    </w:p>
    <w:p w14:paraId="5749B760" w14:textId="77777777" w:rsidR="000D112E" w:rsidRPr="000D3831" w:rsidRDefault="000D112E" w:rsidP="000D112E">
      <w:pPr>
        <w:shd w:val="clear" w:color="auto" w:fill="FFFFFF"/>
        <w:ind w:left="709"/>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4F87DE06" w14:textId="77777777" w:rsidR="00445079" w:rsidRPr="000D3831" w:rsidRDefault="00445079" w:rsidP="006E2349">
      <w:pPr>
        <w:shd w:val="clear" w:color="auto" w:fill="FFFFFF"/>
        <w:contextualSpacing/>
        <w:jc w:val="both"/>
        <w:rPr>
          <w:rFonts w:eastAsia="Calibri" w:cs="Times New Roman"/>
          <w:b/>
          <w:bCs/>
          <w:shd w:val="clear" w:color="auto" w:fill="FFFFFF"/>
        </w:rPr>
      </w:pPr>
    </w:p>
    <w:p w14:paraId="7DAE709D"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79" w:history="1">
        <w:r w:rsidRPr="000D3831">
          <w:rPr>
            <w:rFonts w:eastAsia="Aptos" w:cs="Times New Roman"/>
            <w:b/>
            <w:bCs/>
            <w:kern w:val="2"/>
            <w:shd w:val="clear" w:color="auto" w:fill="FFFFFF"/>
            <w14:ligatures w14:val="standardContextual"/>
          </w:rPr>
          <w:t>Dėl turto nuomos viešo konkurso būdu</w:t>
        </w:r>
      </w:hyperlink>
      <w:r w:rsidRPr="000D3831">
        <w:rPr>
          <w:rFonts w:eastAsia="Aptos" w:cs="Times New Roman"/>
          <w:b/>
          <w:bCs/>
          <w:kern w:val="2"/>
          <w:shd w:val="clear" w:color="auto" w:fill="FFFFFF"/>
          <w14:ligatures w14:val="standardContextual"/>
        </w:rPr>
        <w:t>.</w:t>
      </w:r>
    </w:p>
    <w:p w14:paraId="28233358"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80" w:history="1">
        <w:r w:rsidRPr="000D3831">
          <w:rPr>
            <w:rFonts w:eastAsia="Aptos" w:cs="Times New Roman"/>
            <w:kern w:val="2"/>
            <w14:ligatures w14:val="standardContextual"/>
          </w:rPr>
          <w:t>K40-39 išvada</w:t>
        </w:r>
      </w:hyperlink>
      <w:r w:rsidRPr="000D3831">
        <w:rPr>
          <w:rFonts w:eastAsia="Aptos" w:cs="Times New Roman"/>
          <w:kern w:val="2"/>
          <w:shd w:val="clear" w:color="auto" w:fill="FFFFFF"/>
          <w14:ligatures w14:val="standardContextual"/>
        </w:rPr>
        <w:t>.</w:t>
      </w:r>
    </w:p>
    <w:p w14:paraId="697577A1" w14:textId="77777777" w:rsidR="000D112E" w:rsidRPr="000D3831" w:rsidRDefault="000D112E" w:rsidP="000D112E">
      <w:pPr>
        <w:shd w:val="clear" w:color="auto" w:fill="FFFFFF"/>
        <w:ind w:left="851" w:hanging="142"/>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5A7B5253" w14:textId="77777777" w:rsidR="000D112E" w:rsidRPr="000D3831" w:rsidRDefault="000D112E" w:rsidP="000D112E">
      <w:pPr>
        <w:shd w:val="clear" w:color="auto" w:fill="FFFFFF"/>
        <w:ind w:left="851" w:hanging="142"/>
        <w:contextualSpacing/>
        <w:jc w:val="both"/>
        <w:rPr>
          <w:rFonts w:eastAsia="Calibri" w:cs="Times New Roman"/>
          <w:b/>
          <w:bCs/>
          <w:shd w:val="clear" w:color="auto" w:fill="FFFFFF"/>
        </w:rPr>
      </w:pPr>
    </w:p>
    <w:p w14:paraId="48121723"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81" w:history="1">
        <w:r w:rsidRPr="000D3831">
          <w:rPr>
            <w:rFonts w:eastAsia="Aptos" w:cs="Times New Roman"/>
            <w:b/>
            <w:bCs/>
            <w:kern w:val="2"/>
            <w:shd w:val="clear" w:color="auto" w:fill="FFFFFF"/>
            <w14:ligatures w14:val="standardContextual"/>
          </w:rPr>
          <w:t>Dėl nekilnojamojo turto pirkimo Alytaus rajono savivaldybės nuosavybėn</w:t>
        </w:r>
      </w:hyperlink>
      <w:r w:rsidRPr="000D3831">
        <w:rPr>
          <w:rFonts w:eastAsia="Aptos" w:cs="Times New Roman"/>
          <w:b/>
          <w:bCs/>
          <w:kern w:val="2"/>
          <w:shd w:val="clear" w:color="auto" w:fill="FFFFFF"/>
          <w14:ligatures w14:val="standardContextual"/>
        </w:rPr>
        <w:t>.</w:t>
      </w:r>
    </w:p>
    <w:p w14:paraId="790E8383"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82" w:history="1">
        <w:r w:rsidRPr="000D3831">
          <w:rPr>
            <w:rFonts w:eastAsia="Aptos" w:cs="Times New Roman"/>
            <w:kern w:val="2"/>
            <w14:ligatures w14:val="standardContextual"/>
          </w:rPr>
          <w:t>K40-40 išvada</w:t>
        </w:r>
      </w:hyperlink>
      <w:r w:rsidRPr="000D3831">
        <w:rPr>
          <w:rFonts w:eastAsia="Aptos" w:cs="Times New Roman"/>
          <w:kern w:val="2"/>
          <w:shd w:val="clear" w:color="auto" w:fill="FFFFFF"/>
          <w14:ligatures w14:val="standardContextual"/>
        </w:rPr>
        <w:t>.</w:t>
      </w:r>
    </w:p>
    <w:p w14:paraId="3CD824B6"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4B053827" w14:textId="77777777" w:rsidR="000D112E" w:rsidRPr="000D3831" w:rsidRDefault="000D112E" w:rsidP="000D112E">
      <w:pPr>
        <w:shd w:val="clear" w:color="auto" w:fill="FFFFFF"/>
        <w:ind w:left="1440" w:hanging="731"/>
        <w:contextualSpacing/>
        <w:jc w:val="both"/>
        <w:rPr>
          <w:rFonts w:eastAsia="Calibri" w:cs="Times New Roman"/>
          <w:b/>
          <w:bCs/>
          <w:shd w:val="clear" w:color="auto" w:fill="FFFFFF"/>
        </w:rPr>
      </w:pPr>
    </w:p>
    <w:p w14:paraId="22480870" w14:textId="77777777" w:rsidR="000D112E" w:rsidRPr="000D3831" w:rsidRDefault="000D112E" w:rsidP="000D112E">
      <w:pPr>
        <w:numPr>
          <w:ilvl w:val="0"/>
          <w:numId w:val="26"/>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83" w:history="1">
        <w:r w:rsidRPr="000D3831">
          <w:rPr>
            <w:rFonts w:eastAsia="Aptos" w:cs="Times New Roman"/>
            <w:b/>
            <w:bCs/>
            <w:kern w:val="2"/>
            <w:shd w:val="clear" w:color="auto" w:fill="FFFFFF"/>
            <w14:ligatures w14:val="standardContextual"/>
          </w:rPr>
          <w:t>Dėl pritarimo projektui „Simno Švč. Mergelės Marijos Ėmimo į dangų bažnyčios įveiklinimas ir aktualizavimas“ ir jo dalinio finansavimo</w:t>
        </w:r>
      </w:hyperlink>
      <w:r w:rsidRPr="000D3831">
        <w:rPr>
          <w:rFonts w:eastAsia="Aptos" w:cs="Times New Roman"/>
          <w:b/>
          <w:bCs/>
          <w:kern w:val="2"/>
          <w:shd w:val="clear" w:color="auto" w:fill="FFFFFF"/>
          <w14:ligatures w14:val="standardContextual"/>
        </w:rPr>
        <w:t>.</w:t>
      </w:r>
    </w:p>
    <w:p w14:paraId="4078631D"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84" w:history="1">
        <w:r w:rsidRPr="000D3831">
          <w:rPr>
            <w:rFonts w:eastAsia="Aptos" w:cs="Times New Roman"/>
            <w:kern w:val="2"/>
            <w:shd w:val="clear" w:color="auto" w:fill="FFFFFF"/>
            <w14:ligatures w14:val="standardContextual"/>
          </w:rPr>
          <w:t>K40-21 išvada</w:t>
        </w:r>
      </w:hyperlink>
      <w:r w:rsidRPr="000D3831">
        <w:rPr>
          <w:rFonts w:eastAsia="Aptos" w:cs="Times New Roman"/>
          <w:kern w:val="2"/>
          <w:shd w:val="clear" w:color="auto" w:fill="FFFFFF"/>
          <w14:ligatures w14:val="standardContextual"/>
        </w:rPr>
        <w:t>.</w:t>
      </w:r>
    </w:p>
    <w:p w14:paraId="657F32BD" w14:textId="77777777" w:rsidR="000D112E" w:rsidRPr="000D3831" w:rsidRDefault="000D112E" w:rsidP="000D112E">
      <w:pPr>
        <w:ind w:left="1440" w:hanging="731"/>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Pranešėja – Andrė Zenevičienė, Finansų ir investicijų skyriaus vedėja.</w:t>
      </w:r>
    </w:p>
    <w:p w14:paraId="5BCA6961" w14:textId="77777777" w:rsidR="000D112E" w:rsidRPr="000D3831" w:rsidRDefault="000D112E" w:rsidP="000D112E">
      <w:pPr>
        <w:ind w:left="1440" w:hanging="731"/>
        <w:contextualSpacing/>
        <w:jc w:val="both"/>
        <w:rPr>
          <w:rFonts w:eastAsia="Calibri" w:cs="Times New Roman"/>
          <w:b/>
          <w:bCs/>
          <w:color w:val="000000"/>
          <w:bdr w:val="none" w:sz="0" w:space="0" w:color="auto" w:frame="1"/>
        </w:rPr>
      </w:pPr>
    </w:p>
    <w:p w14:paraId="7F399D94"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85" w:history="1">
        <w:r w:rsidRPr="000D3831">
          <w:rPr>
            <w:rFonts w:eastAsia="Aptos" w:cs="Times New Roman"/>
            <w:b/>
            <w:bCs/>
            <w:kern w:val="2"/>
            <w:shd w:val="clear" w:color="auto" w:fill="FFFFFF"/>
            <w14:ligatures w14:val="standardContextual"/>
          </w:rPr>
          <w:t>Dėl pritarimo projekto rengimui ir įgyvendinimui pagal 2022–2030 metų plėtros programos valdytojos Lietuvos Respublikos aplinkos ministerijos aplinkos apsaugos ir klimato kaitos valdymo plėtros programos pažangos priemonę Nr. 02-001-06-04-01 „Skatinti pastatų renovaciją</w:t>
        </w:r>
      </w:hyperlink>
      <w:r w:rsidRPr="000D3831">
        <w:rPr>
          <w:rFonts w:eastAsia="Aptos" w:cs="Times New Roman"/>
          <w:b/>
          <w:bCs/>
          <w:kern w:val="2"/>
          <w:shd w:val="clear" w:color="auto" w:fill="FFFFFF"/>
          <w14:ligatures w14:val="standardContextual"/>
        </w:rPr>
        <w:t>“.</w:t>
      </w:r>
    </w:p>
    <w:p w14:paraId="605F33D2"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86" w:history="1">
        <w:r w:rsidRPr="000D3831">
          <w:rPr>
            <w:rFonts w:eastAsia="Aptos" w:cs="Times New Roman"/>
            <w:kern w:val="2"/>
            <w:shd w:val="clear" w:color="auto" w:fill="FFFFFF"/>
            <w14:ligatures w14:val="standardContextual"/>
          </w:rPr>
          <w:t>K40-25 išvada</w:t>
        </w:r>
      </w:hyperlink>
      <w:r w:rsidRPr="000D3831">
        <w:rPr>
          <w:rFonts w:eastAsia="Aptos" w:cs="Times New Roman"/>
          <w:kern w:val="2"/>
          <w:shd w:val="clear" w:color="auto" w:fill="FFFFFF"/>
          <w14:ligatures w14:val="standardContextual"/>
        </w:rPr>
        <w:t>.</w:t>
      </w:r>
    </w:p>
    <w:p w14:paraId="3F53DF46" w14:textId="77777777" w:rsidR="000D112E" w:rsidRPr="000D3831" w:rsidRDefault="000D112E" w:rsidP="000D112E">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0FA94E0F" w14:textId="77777777" w:rsidR="000D112E" w:rsidRPr="000D3831" w:rsidRDefault="000D112E" w:rsidP="000D112E">
      <w:pPr>
        <w:ind w:left="720"/>
        <w:contextualSpacing/>
        <w:jc w:val="both"/>
        <w:rPr>
          <w:rFonts w:eastAsia="Calibri" w:cs="Times New Roman"/>
          <w:b/>
          <w:bCs/>
          <w:shd w:val="clear" w:color="auto" w:fill="FFFFFF"/>
        </w:rPr>
      </w:pPr>
    </w:p>
    <w:p w14:paraId="6D244FD1" w14:textId="77777777" w:rsidR="000D112E" w:rsidRPr="000D3831" w:rsidRDefault="000D112E" w:rsidP="000D112E">
      <w:pPr>
        <w:numPr>
          <w:ilvl w:val="0"/>
          <w:numId w:val="26"/>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87" w:history="1">
        <w:r w:rsidRPr="000D3831">
          <w:rPr>
            <w:rFonts w:eastAsia="Aptos" w:cs="Times New Roman"/>
            <w:b/>
            <w:bCs/>
            <w:kern w:val="2"/>
            <w:shd w:val="clear" w:color="auto" w:fill="FFFFFF"/>
            <w14:ligatures w14:val="standardContextual"/>
          </w:rPr>
          <w:t>Dėl Alytaus rajono savivaldybės tarybos 2024 m. lapkričio 21 d. sprendimo Nr. K-202 „Dėl pritarimo projektui „Visos dienos mokyklos paslaugų prieinamumo didinimas“ pakeitimo</w:t>
        </w:r>
      </w:hyperlink>
      <w:r w:rsidRPr="000D3831">
        <w:rPr>
          <w:rFonts w:eastAsia="Aptos" w:cs="Times New Roman"/>
          <w:b/>
          <w:bCs/>
          <w:kern w:val="2"/>
          <w:shd w:val="clear" w:color="auto" w:fill="FFFFFF"/>
          <w14:ligatures w14:val="standardContextual"/>
        </w:rPr>
        <w:t>.</w:t>
      </w:r>
    </w:p>
    <w:p w14:paraId="2516F1E0"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88" w:history="1">
        <w:r w:rsidRPr="000D3831">
          <w:rPr>
            <w:rFonts w:eastAsia="Aptos" w:cs="Times New Roman"/>
            <w:kern w:val="2"/>
            <w:shd w:val="clear" w:color="auto" w:fill="FFFFFF"/>
            <w14:ligatures w14:val="standardContextual"/>
          </w:rPr>
          <w:t>K40-3 išvada</w:t>
        </w:r>
      </w:hyperlink>
      <w:r w:rsidRPr="000D3831">
        <w:rPr>
          <w:rFonts w:eastAsia="Aptos" w:cs="Times New Roman"/>
          <w:kern w:val="2"/>
          <w:shd w:val="clear" w:color="auto" w:fill="FFFFFF"/>
          <w14:ligatures w14:val="standardContextual"/>
        </w:rPr>
        <w:t>.</w:t>
      </w:r>
    </w:p>
    <w:p w14:paraId="7C49D60B" w14:textId="77777777" w:rsidR="000D112E" w:rsidRPr="000D3831" w:rsidRDefault="000D112E" w:rsidP="000D112E">
      <w:pPr>
        <w:ind w:left="709"/>
        <w:contextualSpacing/>
        <w:jc w:val="both"/>
        <w:rPr>
          <w:rFonts w:eastAsia="Calibri" w:cs="Times New Roman"/>
          <w:b/>
          <w:bCs/>
          <w:bdr w:val="none" w:sz="0" w:space="0" w:color="auto" w:frame="1"/>
        </w:rPr>
      </w:pPr>
      <w:r w:rsidRPr="000D3831">
        <w:rPr>
          <w:rFonts w:eastAsia="Calibri" w:cs="Times New Roman"/>
          <w:b/>
          <w:bCs/>
          <w:bdr w:val="none" w:sz="0" w:space="0" w:color="auto" w:frame="1"/>
        </w:rPr>
        <w:t>Pranešėja – Andrė Zenevičienė, Finansų ir investicijų skyriaus vedėja.</w:t>
      </w:r>
    </w:p>
    <w:p w14:paraId="37A562A0" w14:textId="77777777" w:rsidR="000D112E" w:rsidRPr="000D3831" w:rsidRDefault="000D112E" w:rsidP="000D112E">
      <w:pPr>
        <w:ind w:left="709"/>
        <w:contextualSpacing/>
        <w:jc w:val="both"/>
        <w:rPr>
          <w:rFonts w:eastAsia="Calibri" w:cs="Times New Roman"/>
          <w:b/>
          <w:bCs/>
          <w:bdr w:val="none" w:sz="0" w:space="0" w:color="auto" w:frame="1"/>
        </w:rPr>
      </w:pPr>
    </w:p>
    <w:p w14:paraId="5EC56D10" w14:textId="77777777" w:rsidR="000D112E" w:rsidRPr="000D3831" w:rsidRDefault="000D112E" w:rsidP="000D112E">
      <w:pPr>
        <w:numPr>
          <w:ilvl w:val="0"/>
          <w:numId w:val="26"/>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89" w:history="1">
        <w:r w:rsidRPr="000D3831">
          <w:rPr>
            <w:rFonts w:eastAsia="Aptos" w:cs="Times New Roman"/>
            <w:b/>
            <w:bCs/>
            <w:kern w:val="2"/>
            <w:shd w:val="clear" w:color="auto" w:fill="FFFFFF"/>
            <w14:ligatures w14:val="standardContextual"/>
          </w:rPr>
          <w:t>Dėl Alytaus rajono savivaldybės tarybos 2023 m. birželio 8 d. sprendimo Nr. K-112 „Dėl Alytaus rajono savivaldybės biudžeto sudarymo ir vykdymo, asignavimų administravimo ir atskaitomybės tvarkos aprašo patvirtinimo“ pakeitimo</w:t>
        </w:r>
      </w:hyperlink>
      <w:r w:rsidRPr="000D3831">
        <w:rPr>
          <w:rFonts w:eastAsia="Aptos" w:cs="Times New Roman"/>
          <w:b/>
          <w:bCs/>
          <w:kern w:val="2"/>
          <w:shd w:val="clear" w:color="auto" w:fill="FFFFFF"/>
          <w14:ligatures w14:val="standardContextual"/>
        </w:rPr>
        <w:t>.</w:t>
      </w:r>
    </w:p>
    <w:p w14:paraId="56F5EFF4"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90" w:history="1">
        <w:r w:rsidRPr="000D3831">
          <w:rPr>
            <w:rFonts w:eastAsia="Aptos" w:cs="Times New Roman"/>
            <w:kern w:val="2"/>
            <w:shd w:val="clear" w:color="auto" w:fill="FFFFFF"/>
            <w14:ligatures w14:val="standardContextual"/>
          </w:rPr>
          <w:t>K40-27 išvada</w:t>
        </w:r>
      </w:hyperlink>
      <w:r w:rsidRPr="000D3831">
        <w:rPr>
          <w:rFonts w:eastAsia="Aptos" w:cs="Times New Roman"/>
          <w:kern w:val="2"/>
          <w:shd w:val="clear" w:color="auto" w:fill="FFFFFF"/>
          <w14:ligatures w14:val="standardContextual"/>
        </w:rPr>
        <w:t>.</w:t>
      </w:r>
    </w:p>
    <w:p w14:paraId="3403481F" w14:textId="77777777" w:rsidR="000D112E" w:rsidRPr="000D3831" w:rsidRDefault="000D112E" w:rsidP="000D112E">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06D05364" w14:textId="77777777" w:rsidR="000D112E" w:rsidRPr="000D3831" w:rsidRDefault="000D112E" w:rsidP="000D112E">
      <w:pPr>
        <w:ind w:left="720"/>
        <w:contextualSpacing/>
        <w:jc w:val="both"/>
        <w:rPr>
          <w:rFonts w:eastAsia="Calibri" w:cs="Times New Roman"/>
          <w:b/>
          <w:bCs/>
          <w:shd w:val="clear" w:color="auto" w:fill="FFFFFF"/>
        </w:rPr>
      </w:pPr>
    </w:p>
    <w:p w14:paraId="011BC5FD"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91" w:history="1">
        <w:r w:rsidRPr="000D3831">
          <w:rPr>
            <w:rFonts w:eastAsia="Aptos" w:cs="Times New Roman"/>
            <w:b/>
            <w:bCs/>
            <w:kern w:val="2"/>
            <w:shd w:val="clear" w:color="auto" w:fill="FFFFFF"/>
            <w14:ligatures w14:val="standardContextual"/>
          </w:rPr>
          <w:t>Dėl Alytaus rajono savivaldybės 2025–2027 metų strateginio veiklos plano patvirtinimo</w:t>
        </w:r>
      </w:hyperlink>
      <w:r w:rsidRPr="000D3831">
        <w:rPr>
          <w:rFonts w:eastAsia="Aptos" w:cs="Times New Roman"/>
          <w:b/>
          <w:bCs/>
          <w:kern w:val="2"/>
          <w:shd w:val="clear" w:color="auto" w:fill="FFFFFF"/>
          <w14:ligatures w14:val="standardContextual"/>
        </w:rPr>
        <w:t>.</w:t>
      </w:r>
    </w:p>
    <w:p w14:paraId="21871B8B"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92" w:history="1">
        <w:r w:rsidRPr="000D3831">
          <w:rPr>
            <w:rFonts w:eastAsia="Aptos" w:cs="Times New Roman"/>
            <w:kern w:val="2"/>
            <w:shd w:val="clear" w:color="auto" w:fill="FFFFFF"/>
            <w14:ligatures w14:val="standardContextual"/>
          </w:rPr>
          <w:t>K40-34 priedas</w:t>
        </w:r>
      </w:hyperlink>
      <w:r w:rsidRPr="000D3831">
        <w:rPr>
          <w:rFonts w:eastAsia="Aptos" w:cs="Times New Roman"/>
          <w:kern w:val="2"/>
          <w:shd w:val="clear" w:color="auto" w:fill="FFFFFF"/>
          <w14:ligatures w14:val="standardContextual"/>
        </w:rPr>
        <w:t>.</w:t>
      </w:r>
    </w:p>
    <w:p w14:paraId="57386E2A"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93" w:history="1">
        <w:r w:rsidRPr="000D3831">
          <w:rPr>
            <w:rFonts w:eastAsia="Aptos" w:cs="Times New Roman"/>
            <w:kern w:val="2"/>
            <w:shd w:val="clear" w:color="auto" w:fill="FFFFFF"/>
            <w14:ligatures w14:val="standardContextual"/>
          </w:rPr>
          <w:t>K40-34 išvada</w:t>
        </w:r>
      </w:hyperlink>
      <w:r w:rsidRPr="000D3831">
        <w:rPr>
          <w:rFonts w:eastAsia="Aptos" w:cs="Times New Roman"/>
          <w:kern w:val="2"/>
          <w:shd w:val="clear" w:color="auto" w:fill="FFFFFF"/>
          <w14:ligatures w14:val="standardContextual"/>
        </w:rPr>
        <w:t>.</w:t>
      </w:r>
    </w:p>
    <w:p w14:paraId="2AE7139B" w14:textId="77777777" w:rsidR="000D112E" w:rsidRPr="000D3831" w:rsidRDefault="000D112E" w:rsidP="000D112E">
      <w:pPr>
        <w:ind w:left="360"/>
        <w:jc w:val="both"/>
        <w:rPr>
          <w:rFonts w:eastAsia="Calibri" w:cs="Times New Roman"/>
          <w:b/>
          <w:bCs/>
          <w:shd w:val="clear" w:color="auto" w:fill="FFFFFF"/>
        </w:rPr>
      </w:pPr>
      <w:r w:rsidRPr="000D3831">
        <w:rPr>
          <w:rFonts w:eastAsia="Calibri" w:cs="Times New Roman"/>
          <w:b/>
          <w:bCs/>
          <w:shd w:val="clear" w:color="auto" w:fill="FFFFFF"/>
        </w:rPr>
        <w:t xml:space="preserve">      Pranešėja – Andrė Zenevičienė, Finansų ir investicijų skyriaus vedėja.</w:t>
      </w:r>
    </w:p>
    <w:p w14:paraId="7DE7ECAF" w14:textId="77777777" w:rsidR="000D112E" w:rsidRPr="000D3831" w:rsidRDefault="000D112E" w:rsidP="000D112E">
      <w:pPr>
        <w:ind w:left="360"/>
        <w:jc w:val="both"/>
        <w:rPr>
          <w:rFonts w:eastAsia="Calibri" w:cs="Times New Roman"/>
          <w:b/>
          <w:bCs/>
          <w:shd w:val="clear" w:color="auto" w:fill="FFFFFF"/>
        </w:rPr>
      </w:pPr>
    </w:p>
    <w:p w14:paraId="456FEB70" w14:textId="77777777" w:rsidR="000D112E" w:rsidRPr="000D3831" w:rsidRDefault="000D112E" w:rsidP="000D112E">
      <w:pPr>
        <w:numPr>
          <w:ilvl w:val="0"/>
          <w:numId w:val="26"/>
        </w:numPr>
        <w:spacing w:after="160" w:line="278" w:lineRule="auto"/>
        <w:contextualSpacing/>
        <w:jc w:val="both"/>
        <w:rPr>
          <w:rFonts w:eastAsia="Aptos" w:cs="Times New Roman"/>
          <w:b/>
          <w:bCs/>
          <w:kern w:val="2"/>
          <w:shd w:val="clear" w:color="auto" w:fill="FFFFFF"/>
          <w14:ligatures w14:val="standardContextual"/>
        </w:rPr>
      </w:pPr>
      <w:hyperlink r:id="rId94" w:history="1">
        <w:r w:rsidRPr="000D3831">
          <w:rPr>
            <w:rFonts w:eastAsia="Aptos" w:cs="Times New Roman"/>
            <w:b/>
            <w:bCs/>
            <w:kern w:val="2"/>
            <w:shd w:val="clear" w:color="auto" w:fill="FFFFFF"/>
            <w14:ligatures w14:val="standardContextual"/>
          </w:rPr>
          <w:t>Dėl Alytaus rajono savivaldybės 2025–2027 metų biudžeto patvirtinimo</w:t>
        </w:r>
      </w:hyperlink>
      <w:r w:rsidRPr="000D3831">
        <w:rPr>
          <w:rFonts w:eastAsia="Aptos" w:cs="Times New Roman"/>
          <w:b/>
          <w:bCs/>
          <w:kern w:val="2"/>
          <w:shd w:val="clear" w:color="auto" w:fill="FFFFFF"/>
          <w14:ligatures w14:val="standardContextual"/>
        </w:rPr>
        <w:t>.</w:t>
      </w:r>
    </w:p>
    <w:p w14:paraId="71A7F6E2"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95" w:history="1">
        <w:r w:rsidRPr="000D3831">
          <w:rPr>
            <w:rFonts w:eastAsia="Aptos" w:cs="Times New Roman"/>
            <w:kern w:val="2"/>
            <w:shd w:val="clear" w:color="auto" w:fill="FFFFFF"/>
            <w14:ligatures w14:val="standardContextual"/>
          </w:rPr>
          <w:t>K40-28 priedas</w:t>
        </w:r>
      </w:hyperlink>
      <w:r w:rsidRPr="000D3831">
        <w:rPr>
          <w:rFonts w:eastAsia="Aptos" w:cs="Times New Roman"/>
          <w:kern w:val="2"/>
          <w:shd w:val="clear" w:color="auto" w:fill="FFFFFF"/>
          <w14:ligatures w14:val="standardContextual"/>
        </w:rPr>
        <w:t>.</w:t>
      </w:r>
    </w:p>
    <w:p w14:paraId="53B73C14" w14:textId="77777777" w:rsidR="000D112E" w:rsidRPr="000D3831" w:rsidRDefault="000D112E" w:rsidP="000D112E">
      <w:pPr>
        <w:spacing w:line="278" w:lineRule="auto"/>
        <w:ind w:left="720"/>
        <w:contextualSpacing/>
        <w:jc w:val="both"/>
        <w:rPr>
          <w:rFonts w:eastAsia="Aptos" w:cs="Times New Roman"/>
          <w:kern w:val="2"/>
          <w:shd w:val="clear" w:color="auto" w:fill="FFFFFF"/>
          <w14:ligatures w14:val="standardContextual"/>
        </w:rPr>
      </w:pPr>
      <w:hyperlink r:id="rId96" w:history="1">
        <w:r w:rsidRPr="000D3831">
          <w:rPr>
            <w:rFonts w:eastAsia="Aptos" w:cs="Times New Roman"/>
            <w:kern w:val="2"/>
            <w:shd w:val="clear" w:color="auto" w:fill="FFFFFF"/>
            <w14:ligatures w14:val="standardContextual"/>
          </w:rPr>
          <w:t>K40-28 išvada</w:t>
        </w:r>
      </w:hyperlink>
      <w:r w:rsidRPr="000D3831">
        <w:rPr>
          <w:rFonts w:eastAsia="Aptos" w:cs="Times New Roman"/>
          <w:kern w:val="2"/>
          <w:shd w:val="clear" w:color="auto" w:fill="FFFFFF"/>
          <w14:ligatures w14:val="standardContextual"/>
        </w:rPr>
        <w:t>.</w:t>
      </w:r>
    </w:p>
    <w:p w14:paraId="300C7A4A" w14:textId="3E9E8B26" w:rsidR="000B0A52" w:rsidRPr="000D3831" w:rsidRDefault="000B0A52" w:rsidP="000D112E">
      <w:pPr>
        <w:spacing w:line="278" w:lineRule="auto"/>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Rasa Vitkauskienė, Alytaus rajono savivaldybės merė</w:t>
      </w:r>
      <w:r w:rsidR="00EF42FD" w:rsidRPr="000D3831">
        <w:rPr>
          <w:rFonts w:eastAsia="Calibri" w:cs="Times New Roman"/>
          <w:b/>
          <w:bCs/>
          <w:shd w:val="clear" w:color="auto" w:fill="FFFFFF"/>
        </w:rPr>
        <w:t xml:space="preserve">. </w:t>
      </w:r>
    </w:p>
    <w:p w14:paraId="3788AE66" w14:textId="77777777" w:rsidR="000D112E" w:rsidRPr="000D3831" w:rsidRDefault="000D112E" w:rsidP="000D112E">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11973E72" w14:textId="77777777" w:rsidR="000D112E" w:rsidRPr="000D3831" w:rsidRDefault="000D112E" w:rsidP="000D112E">
      <w:pPr>
        <w:spacing w:line="256" w:lineRule="auto"/>
        <w:jc w:val="both"/>
        <w:rPr>
          <w:rFonts w:eastAsia="Times New Roman" w:cs="Times New Roman"/>
          <w:b/>
          <w:bCs/>
          <w:szCs w:val="24"/>
          <w:shd w:val="clear" w:color="auto" w:fill="FFFFFF"/>
          <w:lang w:eastAsia="lt-LT"/>
        </w:rPr>
      </w:pPr>
    </w:p>
    <w:p w14:paraId="72436883" w14:textId="77777777" w:rsidR="000D112E" w:rsidRPr="000D3831" w:rsidRDefault="000D112E" w:rsidP="000D112E">
      <w:pPr>
        <w:spacing w:line="256" w:lineRule="auto"/>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PAPILDOMI:</w:t>
      </w:r>
    </w:p>
    <w:p w14:paraId="1F0D6646" w14:textId="77777777" w:rsidR="000D112E" w:rsidRPr="000D3831" w:rsidRDefault="000D112E" w:rsidP="000D112E">
      <w:pPr>
        <w:spacing w:line="256" w:lineRule="auto"/>
        <w:jc w:val="both"/>
        <w:rPr>
          <w:rFonts w:eastAsia="Times New Roman" w:cs="Times New Roman"/>
          <w:szCs w:val="24"/>
          <w:shd w:val="clear" w:color="auto" w:fill="FFFFFF"/>
          <w:lang w:eastAsia="lt-LT"/>
        </w:rPr>
      </w:pPr>
    </w:p>
    <w:p w14:paraId="2B89B5A0" w14:textId="68002526" w:rsidR="007B5544" w:rsidRPr="000D3831" w:rsidRDefault="007B5544" w:rsidP="007B5544">
      <w:pPr>
        <w:pStyle w:val="Sraopastraipa"/>
        <w:numPr>
          <w:ilvl w:val="0"/>
          <w:numId w:val="26"/>
        </w:numPr>
        <w:jc w:val="both"/>
        <w:rPr>
          <w:b/>
          <w:bCs/>
          <w:shd w:val="clear" w:color="auto" w:fill="FFFFFF"/>
        </w:rPr>
      </w:pPr>
      <w:hyperlink r:id="rId97" w:history="1">
        <w:r w:rsidRPr="000D3831">
          <w:rPr>
            <w:b/>
            <w:bCs/>
          </w:rPr>
          <w:t>Dėl pastato dalies pirkimo Alytaus rajono savivaldybės nuosavybėn</w:t>
        </w:r>
      </w:hyperlink>
      <w:r w:rsidRPr="000D3831">
        <w:rPr>
          <w:b/>
          <w:bCs/>
          <w:shd w:val="clear" w:color="auto" w:fill="FFFFFF"/>
        </w:rPr>
        <w:t>.</w:t>
      </w:r>
    </w:p>
    <w:p w14:paraId="5D097DF6" w14:textId="77777777" w:rsidR="007B5544" w:rsidRPr="000D3831" w:rsidRDefault="007B5544" w:rsidP="007B5544">
      <w:pPr>
        <w:ind w:firstLine="709"/>
        <w:jc w:val="both"/>
        <w:rPr>
          <w:shd w:val="clear" w:color="auto" w:fill="FFFFFF"/>
        </w:rPr>
      </w:pPr>
      <w:hyperlink r:id="rId98" w:history="1">
        <w:r w:rsidRPr="000D3831">
          <w:t>K40-41 išvada</w:t>
        </w:r>
      </w:hyperlink>
    </w:p>
    <w:p w14:paraId="5032211B" w14:textId="77777777" w:rsidR="007B5544" w:rsidRPr="000D3831" w:rsidRDefault="007B5544" w:rsidP="007B5544">
      <w:pPr>
        <w:shd w:val="clear" w:color="auto" w:fill="FFFFFF"/>
        <w:ind w:left="567" w:firstLine="142"/>
        <w:contextualSpacing/>
        <w:jc w:val="both"/>
        <w:rPr>
          <w:b/>
          <w:bCs/>
          <w:shd w:val="clear" w:color="auto" w:fill="FFFFFF"/>
        </w:rPr>
      </w:pPr>
      <w:r w:rsidRPr="000D3831">
        <w:rPr>
          <w:b/>
          <w:bCs/>
          <w:shd w:val="clear" w:color="auto" w:fill="FFFFFF"/>
        </w:rPr>
        <w:t>Pranešėja – Dovilė Slavinskaitė, Turto valdymo skyriaus vedėjos pavaduotoja.</w:t>
      </w:r>
    </w:p>
    <w:p w14:paraId="245DE90D" w14:textId="77777777" w:rsidR="000C1D28" w:rsidRPr="000D3831" w:rsidRDefault="000C1D28" w:rsidP="000C1D28">
      <w:pPr>
        <w:spacing w:line="256" w:lineRule="auto"/>
        <w:jc w:val="both"/>
        <w:rPr>
          <w:rFonts w:eastAsia="Times New Roman" w:cs="Times New Roman"/>
          <w:szCs w:val="24"/>
          <w:shd w:val="clear" w:color="auto" w:fill="FFFFFF"/>
          <w:lang w:eastAsia="lt-LT"/>
        </w:rPr>
      </w:pPr>
    </w:p>
    <w:p w14:paraId="4DB7116D" w14:textId="1BB6A7D5" w:rsidR="00716F5D" w:rsidRPr="000D3831" w:rsidRDefault="00716F5D" w:rsidP="000C1D28">
      <w:pPr>
        <w:spacing w:line="256" w:lineRule="auto"/>
        <w:jc w:val="both"/>
        <w:rPr>
          <w:rFonts w:eastAsia="Times New Roman" w:cs="Times New Roman"/>
          <w:szCs w:val="24"/>
          <w:shd w:val="clear" w:color="auto" w:fill="FFFFFF"/>
          <w:lang w:eastAsia="lt-LT"/>
        </w:rPr>
      </w:pPr>
      <w:r w:rsidRPr="000D3831">
        <w:rPr>
          <w:rFonts w:eastAsia="Times New Roman" w:cs="Times New Roman"/>
          <w:color w:val="242424"/>
          <w:szCs w:val="24"/>
          <w:bdr w:val="none" w:sz="0" w:space="0" w:color="auto" w:frame="1"/>
          <w:lang w:eastAsia="lt-LT"/>
        </w:rPr>
        <w:t>SVARSTYTA:</w:t>
      </w:r>
    </w:p>
    <w:p w14:paraId="3A04F40F" w14:textId="77777777" w:rsidR="000C1D28" w:rsidRPr="000D3831" w:rsidRDefault="000C1D28" w:rsidP="00576628">
      <w:pPr>
        <w:shd w:val="clear" w:color="auto" w:fill="FFFFFF"/>
        <w:ind w:firstLine="709"/>
        <w:jc w:val="both"/>
        <w:rPr>
          <w:rFonts w:eastAsia="Times New Roman" w:cs="Times New Roman"/>
          <w:color w:val="242424"/>
          <w:szCs w:val="24"/>
          <w:bdr w:val="none" w:sz="0" w:space="0" w:color="auto" w:frame="1"/>
          <w:lang w:eastAsia="lt-LT"/>
        </w:rPr>
      </w:pPr>
    </w:p>
    <w:p w14:paraId="6737461C" w14:textId="77777777" w:rsidR="00445079" w:rsidRPr="000D3831" w:rsidRDefault="00445079" w:rsidP="0035749F">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99" w:history="1">
        <w:r w:rsidRPr="000D3831">
          <w:rPr>
            <w:rFonts w:eastAsia="Aptos" w:cs="Times New Roman"/>
            <w:b/>
            <w:bCs/>
            <w:kern w:val="2"/>
            <w:shd w:val="clear" w:color="auto" w:fill="FFFFFF"/>
            <w14:ligatures w14:val="standardContextual"/>
          </w:rPr>
          <w:t>Dėl pritarimo Alytaus rajono savivaldybės tarybos peticijų komisijos 2024 metų veiklos ataskaitai</w:t>
        </w:r>
      </w:hyperlink>
      <w:r w:rsidRPr="000D3831">
        <w:rPr>
          <w:rFonts w:eastAsia="Aptos" w:cs="Times New Roman"/>
          <w:b/>
          <w:bCs/>
          <w:kern w:val="2"/>
          <w:shd w:val="clear" w:color="auto" w:fill="FFFFFF"/>
          <w14:ligatures w14:val="standardContextual"/>
        </w:rPr>
        <w:t>.</w:t>
      </w:r>
    </w:p>
    <w:p w14:paraId="4E8994E9"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00" w:history="1">
        <w:r w:rsidRPr="000D3831">
          <w:rPr>
            <w:rFonts w:eastAsia="Aptos" w:cs="Times New Roman"/>
            <w:kern w:val="2"/>
            <w14:ligatures w14:val="standardContextual"/>
          </w:rPr>
          <w:t>K40-38 išvada</w:t>
        </w:r>
      </w:hyperlink>
      <w:r w:rsidRPr="000D3831">
        <w:rPr>
          <w:rFonts w:eastAsia="Aptos" w:cs="Times New Roman"/>
          <w:kern w:val="2"/>
          <w:shd w:val="clear" w:color="auto" w:fill="FFFFFF"/>
          <w14:ligatures w14:val="standardContextual"/>
        </w:rPr>
        <w:t>.</w:t>
      </w:r>
    </w:p>
    <w:p w14:paraId="0F228856" w14:textId="77777777" w:rsidR="00445079" w:rsidRPr="000D3831" w:rsidRDefault="00445079" w:rsidP="00445079">
      <w:pPr>
        <w:spacing w:line="278" w:lineRule="auto"/>
        <w:ind w:firstLine="720"/>
        <w:contextualSpacing/>
        <w:jc w:val="both"/>
        <w:rPr>
          <w:rFonts w:eastAsia="Calibri" w:cs="Times New Roman"/>
          <w:b/>
          <w:bCs/>
          <w:shd w:val="clear" w:color="auto" w:fill="FFFFFF"/>
        </w:rPr>
      </w:pPr>
      <w:r w:rsidRPr="000D3831">
        <w:rPr>
          <w:rFonts w:eastAsia="Calibri" w:cs="Times New Roman"/>
          <w:b/>
          <w:bCs/>
          <w:shd w:val="clear" w:color="auto" w:fill="FFFFFF"/>
        </w:rPr>
        <w:t>Pranešėjas – Stasys Supranavičius, Alytaus rajono savivaldybės tarybos Peticijų komisijos pirmininkas.</w:t>
      </w:r>
    </w:p>
    <w:p w14:paraId="48602905" w14:textId="7C73B19C" w:rsidR="00474C6A" w:rsidRPr="000D3831" w:rsidRDefault="00474C6A" w:rsidP="00402183">
      <w:pPr>
        <w:spacing w:after="160" w:line="278" w:lineRule="auto"/>
        <w:ind w:firstLine="720"/>
        <w:contextualSpacing/>
        <w:jc w:val="both"/>
        <w:rPr>
          <w:rFonts w:eastAsia="Aptos" w:cs="Times New Roman"/>
          <w:b/>
          <w:bCs/>
          <w:kern w:val="2"/>
          <w:shd w:val="clear" w:color="auto" w:fill="FFFFFF"/>
          <w14:ligatures w14:val="standardContextual"/>
        </w:rPr>
      </w:pPr>
      <w:bookmarkStart w:id="21" w:name="_Hlk190852914"/>
      <w:r w:rsidRPr="000D3831">
        <w:rPr>
          <w:rFonts w:eastAsia="Times New Roman" w:cs="Times New Roman"/>
          <w:szCs w:val="24"/>
          <w:shd w:val="clear" w:color="auto" w:fill="FFFFFF"/>
          <w:lang w:eastAsia="lt-LT"/>
        </w:rPr>
        <w:t xml:space="preserve">Komentarai: </w:t>
      </w:r>
      <w:hyperlink r:id="rId101" w:history="1">
        <w:r w:rsidR="00FA3C02" w:rsidRPr="000D3831">
          <w:rPr>
            <w:rFonts w:eastAsia="Aptos" w:cs="Times New Roman"/>
            <w:kern w:val="2"/>
            <w:shd w:val="clear" w:color="auto" w:fill="FFFFFF"/>
            <w14:ligatures w14:val="standardContextual"/>
          </w:rPr>
          <w:t xml:space="preserve"> Alytaus rajono savivaldybės tarybos peticijų komisijos 2024 metų veiklos ataskaita</w:t>
        </w:r>
      </w:hyperlink>
      <w:r w:rsidR="00FA3C02" w:rsidRPr="000D3831">
        <w:t xml:space="preserve"> buvo pateikta trijuose komitetuose</w:t>
      </w:r>
      <w:r w:rsidR="00402183" w:rsidRPr="000D3831">
        <w:t>, jai buvo pritarta, prašoma pritarti tarybos. Klausimų nėra.</w:t>
      </w:r>
    </w:p>
    <w:p w14:paraId="2C128B3F"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5E74AEFA" w14:textId="097F2649"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402183" w:rsidRPr="000D3831">
        <w:rPr>
          <w:rFonts w:eastAsia="Calibri" w:cs="Times New Roman"/>
          <w:szCs w:val="24"/>
          <w:lang w:eastAsia="ar-SA"/>
        </w:rPr>
        <w:t>1</w:t>
      </w:r>
      <w:r w:rsidRPr="000D3831">
        <w:rPr>
          <w:rFonts w:eastAsia="Calibri" w:cs="Times New Roman"/>
          <w:szCs w:val="24"/>
          <w:lang w:eastAsia="ar-SA"/>
        </w:rPr>
        <w:t xml:space="preserve">; </w:t>
      </w:r>
    </w:p>
    <w:p w14:paraId="3D698469"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40996F3"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4EF0A3D8" w14:textId="70BB3548"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6E2349" w:rsidRPr="000D3831">
        <w:rPr>
          <w:rFonts w:eastAsia="Times New Roman" w:cs="Times New Roman"/>
          <w:bCs/>
          <w:szCs w:val="24"/>
        </w:rPr>
        <w:t>1</w:t>
      </w:r>
      <w:r w:rsidR="009D5922" w:rsidRPr="000D3831">
        <w:rPr>
          <w:rFonts w:eastAsia="Times New Roman" w:cs="Times New Roman"/>
          <w:bCs/>
          <w:szCs w:val="24"/>
        </w:rPr>
        <w:t xml:space="preserve"> Stasys Supranavičius</w:t>
      </w:r>
      <w:r w:rsidRPr="000D3831">
        <w:rPr>
          <w:rFonts w:eastAsia="Times New Roman" w:cs="Times New Roman"/>
          <w:bCs/>
          <w:szCs w:val="24"/>
        </w:rPr>
        <w:t>.</w:t>
      </w:r>
    </w:p>
    <w:p w14:paraId="00CA7ED2" w14:textId="4D591EDC"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bookmarkStart w:id="22" w:name="_Hlk191451222"/>
      <w:r w:rsidR="00AC411C" w:rsidRPr="000D3831">
        <w:rPr>
          <w:rFonts w:eastAsia="Times New Roman" w:cs="Times New Roman"/>
          <w:bCs/>
          <w:szCs w:val="24"/>
        </w:rPr>
        <w:t>sprendimas priimtas.</w:t>
      </w:r>
      <w:bookmarkEnd w:id="22"/>
    </w:p>
    <w:bookmarkEnd w:id="21"/>
    <w:p w14:paraId="3AD50EFA" w14:textId="77777777" w:rsidR="00445079" w:rsidRDefault="00445079" w:rsidP="006D1BC7">
      <w:pPr>
        <w:spacing w:line="278" w:lineRule="auto"/>
        <w:contextualSpacing/>
        <w:jc w:val="both"/>
        <w:rPr>
          <w:rFonts w:eastAsia="Aptos" w:cs="Times New Roman"/>
          <w:kern w:val="2"/>
          <w:shd w:val="clear" w:color="auto" w:fill="FFFFFF"/>
          <w14:ligatures w14:val="standardContextual"/>
        </w:rPr>
      </w:pPr>
    </w:p>
    <w:p w14:paraId="508634EF" w14:textId="77777777" w:rsidR="002F2B17" w:rsidRPr="000D3831" w:rsidRDefault="002F2B17" w:rsidP="006D1BC7">
      <w:pPr>
        <w:spacing w:line="278" w:lineRule="auto"/>
        <w:contextualSpacing/>
        <w:jc w:val="both"/>
        <w:rPr>
          <w:rFonts w:eastAsia="Aptos" w:cs="Times New Roman"/>
          <w:kern w:val="2"/>
          <w:shd w:val="clear" w:color="auto" w:fill="FFFFFF"/>
          <w14:ligatures w14:val="standardContextual"/>
        </w:rPr>
      </w:pPr>
    </w:p>
    <w:p w14:paraId="1AAC6E74" w14:textId="22DA6E9D" w:rsidR="00445079" w:rsidRPr="000D3831" w:rsidRDefault="00445079" w:rsidP="0035749F">
      <w:pPr>
        <w:pStyle w:val="Sraopastraipa"/>
        <w:numPr>
          <w:ilvl w:val="0"/>
          <w:numId w:val="27"/>
        </w:numPr>
        <w:tabs>
          <w:tab w:val="left" w:pos="709"/>
        </w:tabs>
        <w:spacing w:line="278" w:lineRule="auto"/>
        <w:ind w:left="0" w:firstLine="360"/>
        <w:jc w:val="both"/>
        <w:rPr>
          <w:rFonts w:eastAsia="Aptos" w:cs="Times New Roman"/>
          <w:b/>
          <w:bCs/>
          <w:kern w:val="2"/>
          <w:shd w:val="clear" w:color="auto" w:fill="FFFFFF"/>
          <w14:ligatures w14:val="standardContextual"/>
        </w:rPr>
      </w:pPr>
      <w:hyperlink r:id="rId102" w:history="1">
        <w:r w:rsidRPr="000D3831">
          <w:rPr>
            <w:rFonts w:eastAsia="Aptos" w:cs="Times New Roman"/>
            <w:b/>
            <w:bCs/>
            <w:kern w:val="2"/>
            <w:shd w:val="clear" w:color="auto" w:fill="FFFFFF"/>
            <w14:ligatures w14:val="standardContextual"/>
          </w:rPr>
          <w:t>Dėl Alytaus rajono savivaldybės kontrolės komiteto 2025 metų veiklos programos patvirtinimo</w:t>
        </w:r>
      </w:hyperlink>
      <w:r w:rsidRPr="000D3831">
        <w:rPr>
          <w:rFonts w:eastAsia="Aptos" w:cs="Times New Roman"/>
          <w:b/>
          <w:bCs/>
          <w:kern w:val="2"/>
          <w:shd w:val="clear" w:color="auto" w:fill="FFFFFF"/>
          <w14:ligatures w14:val="standardContextual"/>
        </w:rPr>
        <w:t>.</w:t>
      </w:r>
    </w:p>
    <w:p w14:paraId="6416259D" w14:textId="77777777" w:rsidR="00445079" w:rsidRPr="000D3831" w:rsidRDefault="00445079" w:rsidP="00322FA8">
      <w:pPr>
        <w:spacing w:line="278" w:lineRule="auto"/>
        <w:ind w:left="720"/>
        <w:contextualSpacing/>
        <w:jc w:val="both"/>
        <w:rPr>
          <w:rFonts w:eastAsia="Aptos" w:cs="Times New Roman"/>
          <w:kern w:val="2"/>
          <w:shd w:val="clear" w:color="auto" w:fill="FFFFFF"/>
          <w14:ligatures w14:val="standardContextual"/>
        </w:rPr>
      </w:pPr>
      <w:hyperlink r:id="rId103" w:history="1">
        <w:r w:rsidRPr="000D3831">
          <w:rPr>
            <w:rFonts w:eastAsia="Aptos" w:cs="Times New Roman"/>
            <w:kern w:val="2"/>
            <w:shd w:val="clear" w:color="auto" w:fill="FFFFFF"/>
            <w14:ligatures w14:val="standardContextual"/>
          </w:rPr>
          <w:t>K40-18 išvada</w:t>
        </w:r>
      </w:hyperlink>
      <w:r w:rsidRPr="000D3831">
        <w:rPr>
          <w:rFonts w:eastAsia="Aptos" w:cs="Times New Roman"/>
          <w:kern w:val="2"/>
          <w:shd w:val="clear" w:color="auto" w:fill="FFFFFF"/>
          <w14:ligatures w14:val="standardContextual"/>
        </w:rPr>
        <w:t>.</w:t>
      </w:r>
    </w:p>
    <w:p w14:paraId="40ADF132" w14:textId="77777777" w:rsidR="00445079" w:rsidRPr="000D3831" w:rsidRDefault="00445079" w:rsidP="00445079">
      <w:pPr>
        <w:ind w:firstLine="720"/>
        <w:jc w:val="both"/>
        <w:rPr>
          <w:rFonts w:eastAsia="Aptos" w:cs="Times New Roman"/>
          <w:b/>
          <w:bCs/>
        </w:rPr>
      </w:pPr>
      <w:r w:rsidRPr="000D3831">
        <w:rPr>
          <w:rFonts w:eastAsia="Aptos" w:cs="Times New Roman"/>
          <w:b/>
          <w:bCs/>
        </w:rPr>
        <w:t>Pranešėja – Gintarė Jociunskaitė, Alytaus rajono savivaldybės tarybos Kontrolės komiteto pirmininkė.</w:t>
      </w:r>
    </w:p>
    <w:p w14:paraId="51078E1F" w14:textId="3D2E064D" w:rsidR="00474C6A" w:rsidRPr="000D3831" w:rsidRDefault="00474C6A" w:rsidP="00C8594C">
      <w:pPr>
        <w:ind w:firstLine="993"/>
        <w:jc w:val="both"/>
        <w:rPr>
          <w:rFonts w:eastAsia="Times New Roman" w:cs="Times New Roman"/>
          <w:szCs w:val="24"/>
        </w:rPr>
      </w:pPr>
      <w:r w:rsidRPr="000D3831">
        <w:rPr>
          <w:rFonts w:eastAsia="Times New Roman" w:cs="Times New Roman"/>
          <w:szCs w:val="24"/>
          <w:shd w:val="clear" w:color="auto" w:fill="FFFFFF"/>
          <w:lang w:eastAsia="lt-LT"/>
        </w:rPr>
        <w:t xml:space="preserve">Komentarai: </w:t>
      </w:r>
      <w:r w:rsidR="00C8594C" w:rsidRPr="000D3831">
        <w:rPr>
          <w:rFonts w:eastAsia="Times New Roman" w:cs="Times New Roman"/>
          <w:bCs/>
          <w:szCs w:val="24"/>
        </w:rPr>
        <w:t>sprendimo projekto tikslas</w:t>
      </w:r>
      <w:r w:rsidR="00C8594C" w:rsidRPr="000D3831">
        <w:rPr>
          <w:rFonts w:eastAsia="Times New Roman" w:cs="Times New Roman"/>
          <w:b/>
          <w:szCs w:val="24"/>
        </w:rPr>
        <w:t xml:space="preserve"> – </w:t>
      </w:r>
      <w:r w:rsidR="00C8594C" w:rsidRPr="000D3831">
        <w:rPr>
          <w:rFonts w:eastAsia="Times New Roman" w:cs="Times New Roman"/>
          <w:szCs w:val="24"/>
        </w:rPr>
        <w:t>Įgyvendinti Lietuvos Respublikos vietos savivaldos įstatymo 20 straipsnio 3 dalyje įtvirtintą nuostatą, numatančią, kad savivaldybės tarybos Kontrolės komitetas dirba pagal savivaldybės tarybos patvirtintą veiklos programą.</w:t>
      </w:r>
      <w:r w:rsidR="003A153C" w:rsidRPr="000D3831">
        <w:rPr>
          <w:rFonts w:eastAsia="Times New Roman" w:cs="Times New Roman"/>
          <w:szCs w:val="24"/>
        </w:rPr>
        <w:t xml:space="preserve"> Klausimų nėra.</w:t>
      </w:r>
    </w:p>
    <w:p w14:paraId="29E41122"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D71FEF9" w14:textId="4E1D7E6E"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3A153C" w:rsidRPr="000D3831">
        <w:rPr>
          <w:rFonts w:eastAsia="Calibri" w:cs="Times New Roman"/>
          <w:szCs w:val="24"/>
          <w:lang w:eastAsia="ar-SA"/>
        </w:rPr>
        <w:t>1</w:t>
      </w:r>
      <w:r w:rsidRPr="000D3831">
        <w:rPr>
          <w:rFonts w:eastAsia="Calibri" w:cs="Times New Roman"/>
          <w:szCs w:val="24"/>
          <w:lang w:eastAsia="ar-SA"/>
        </w:rPr>
        <w:t xml:space="preserve">; </w:t>
      </w:r>
    </w:p>
    <w:p w14:paraId="094F6416"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5BF5A5C"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58FA685E" w14:textId="6BBFC84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3A153C" w:rsidRPr="000D3831">
        <w:rPr>
          <w:rFonts w:eastAsia="Times New Roman" w:cs="Times New Roman"/>
          <w:bCs/>
          <w:szCs w:val="24"/>
        </w:rPr>
        <w:t>1 Gintarė Jociunskaitė</w:t>
      </w:r>
      <w:r w:rsidRPr="000D3831">
        <w:rPr>
          <w:rFonts w:eastAsia="Times New Roman" w:cs="Times New Roman"/>
          <w:bCs/>
          <w:szCs w:val="24"/>
        </w:rPr>
        <w:t>.</w:t>
      </w:r>
    </w:p>
    <w:p w14:paraId="1982BC09" w14:textId="513367D5"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6C0AD9FC" w14:textId="77777777" w:rsidR="00445079" w:rsidRPr="000D3831" w:rsidRDefault="00445079" w:rsidP="00A121E1">
      <w:pPr>
        <w:jc w:val="both"/>
        <w:rPr>
          <w:rFonts w:eastAsia="Aptos" w:cs="Times New Roman"/>
          <w:b/>
          <w:bCs/>
        </w:rPr>
      </w:pPr>
    </w:p>
    <w:p w14:paraId="77599C0B" w14:textId="4D3D6DC1" w:rsidR="00445079" w:rsidRPr="000D3831" w:rsidRDefault="00445079" w:rsidP="00A121E1">
      <w:pPr>
        <w:pStyle w:val="Sraopastraipa"/>
        <w:numPr>
          <w:ilvl w:val="0"/>
          <w:numId w:val="27"/>
        </w:numPr>
        <w:tabs>
          <w:tab w:val="left" w:pos="709"/>
        </w:tabs>
        <w:spacing w:line="278" w:lineRule="auto"/>
        <w:ind w:left="0" w:firstLine="360"/>
        <w:jc w:val="both"/>
        <w:rPr>
          <w:rFonts w:eastAsia="Aptos" w:cs="Times New Roman"/>
          <w:b/>
          <w:bCs/>
          <w:kern w:val="2"/>
          <w:shd w:val="clear" w:color="auto" w:fill="FFFFFF"/>
          <w14:ligatures w14:val="standardContextual"/>
        </w:rPr>
      </w:pPr>
      <w:hyperlink r:id="rId104" w:history="1">
        <w:r w:rsidRPr="000D3831">
          <w:rPr>
            <w:rFonts w:eastAsia="Aptos" w:cs="Times New Roman"/>
            <w:b/>
            <w:bCs/>
            <w:kern w:val="2"/>
            <w:shd w:val="clear" w:color="auto" w:fill="FFFFFF"/>
            <w14:ligatures w14:val="standardContextual"/>
          </w:rPr>
          <w:t>Dėl pritarimo Alytaus rajono savivaldybės tarybos kontrolės komiteto 2024 metų veiklos ataskaitai</w:t>
        </w:r>
      </w:hyperlink>
    </w:p>
    <w:p w14:paraId="43C449CE" w14:textId="77777777" w:rsidR="00445079" w:rsidRPr="000D3831" w:rsidRDefault="00445079" w:rsidP="00A121E1">
      <w:pPr>
        <w:spacing w:line="278" w:lineRule="auto"/>
        <w:ind w:left="720"/>
        <w:contextualSpacing/>
        <w:jc w:val="both"/>
        <w:rPr>
          <w:rFonts w:eastAsia="Aptos" w:cs="Times New Roman"/>
          <w:kern w:val="2"/>
          <w:shd w:val="clear" w:color="auto" w:fill="FFFFFF"/>
          <w14:ligatures w14:val="standardContextual"/>
        </w:rPr>
      </w:pPr>
      <w:hyperlink r:id="rId105" w:history="1">
        <w:r w:rsidRPr="000D3831">
          <w:rPr>
            <w:rFonts w:eastAsia="Aptos" w:cs="Times New Roman"/>
            <w:kern w:val="2"/>
            <w:shd w:val="clear" w:color="auto" w:fill="FFFFFF"/>
            <w14:ligatures w14:val="standardContextual"/>
          </w:rPr>
          <w:t>K40-19 išvada</w:t>
        </w:r>
      </w:hyperlink>
      <w:r w:rsidRPr="000D3831">
        <w:rPr>
          <w:rFonts w:eastAsia="Aptos" w:cs="Times New Roman"/>
          <w:kern w:val="2"/>
          <w:shd w:val="clear" w:color="auto" w:fill="FFFFFF"/>
          <w14:ligatures w14:val="standardContextual"/>
        </w:rPr>
        <w:t>.</w:t>
      </w:r>
    </w:p>
    <w:p w14:paraId="5C504EC2" w14:textId="77777777" w:rsidR="00445079" w:rsidRPr="000D3831" w:rsidRDefault="00445079" w:rsidP="00445079">
      <w:pPr>
        <w:ind w:firstLine="720"/>
        <w:contextualSpacing/>
        <w:jc w:val="both"/>
        <w:rPr>
          <w:rFonts w:eastAsia="Aptos" w:cs="Times New Roman"/>
          <w:b/>
          <w:bCs/>
        </w:rPr>
      </w:pPr>
      <w:r w:rsidRPr="000D3831">
        <w:rPr>
          <w:rFonts w:eastAsia="Aptos" w:cs="Times New Roman"/>
          <w:b/>
          <w:bCs/>
        </w:rPr>
        <w:t>Pranešėja – Gintarė Jociunskaitė, Alytaus rajono savivaldybės tarybos Kontrolės komiteto pirmininkė.</w:t>
      </w:r>
    </w:p>
    <w:p w14:paraId="4EC5E31D" w14:textId="1BDCB386" w:rsidR="00474C6A" w:rsidRPr="000D3831" w:rsidRDefault="00474C6A" w:rsidP="00C8594C">
      <w:pPr>
        <w:ind w:firstLine="993"/>
        <w:jc w:val="both"/>
        <w:rPr>
          <w:rFonts w:eastAsia="Times New Roman" w:cs="Times New Roman"/>
          <w:szCs w:val="24"/>
        </w:rPr>
      </w:pPr>
      <w:r w:rsidRPr="000D3831">
        <w:rPr>
          <w:rFonts w:eastAsia="Times New Roman" w:cs="Times New Roman"/>
          <w:szCs w:val="24"/>
          <w:shd w:val="clear" w:color="auto" w:fill="FFFFFF"/>
          <w:lang w:eastAsia="lt-LT"/>
        </w:rPr>
        <w:t xml:space="preserve">Komentarai: </w:t>
      </w:r>
      <w:r w:rsidR="00745A72" w:rsidRPr="000D3831">
        <w:rPr>
          <w:rFonts w:eastAsia="Times New Roman" w:cs="Times New Roman"/>
          <w:bCs/>
          <w:szCs w:val="24"/>
        </w:rPr>
        <w:t>sprendimo projekto tikslas</w:t>
      </w:r>
      <w:r w:rsidR="00745A72" w:rsidRPr="000D3831">
        <w:rPr>
          <w:rFonts w:eastAsia="Times New Roman" w:cs="Times New Roman"/>
          <w:b/>
          <w:szCs w:val="24"/>
        </w:rPr>
        <w:t xml:space="preserve"> – </w:t>
      </w:r>
      <w:r w:rsidR="00745A72" w:rsidRPr="000D3831">
        <w:rPr>
          <w:rFonts w:eastAsia="Times New Roman" w:cs="Times New Roman"/>
          <w:szCs w:val="24"/>
        </w:rPr>
        <w:t>įgyvendinti Lietuvos Respublikos vietos savivaldos įstatymo 20 straipsnio 4 dalies 8 punkte įtvirtintą nuostatą, kad Kontrolės komitetas dirba pagal patvirtintą veiklos programą ir už savo veiklą atsiskaito Savivaldybės tarybai. Klausimų nėra.</w:t>
      </w:r>
    </w:p>
    <w:p w14:paraId="18A6A2B5"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BBCC50E" w14:textId="7936F16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A121E1" w:rsidRPr="000D3831">
        <w:rPr>
          <w:rFonts w:eastAsia="Calibri" w:cs="Times New Roman"/>
          <w:szCs w:val="24"/>
          <w:lang w:eastAsia="ar-SA"/>
        </w:rPr>
        <w:t>1</w:t>
      </w:r>
      <w:r w:rsidRPr="000D3831">
        <w:rPr>
          <w:rFonts w:eastAsia="Calibri" w:cs="Times New Roman"/>
          <w:szCs w:val="24"/>
          <w:lang w:eastAsia="ar-SA"/>
        </w:rPr>
        <w:t xml:space="preserve">; </w:t>
      </w:r>
    </w:p>
    <w:p w14:paraId="23E098FB"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A59A86D"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5C9F563B" w14:textId="188D4331"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A121E1" w:rsidRPr="000D3831">
        <w:rPr>
          <w:rFonts w:eastAsia="Times New Roman" w:cs="Times New Roman"/>
          <w:bCs/>
          <w:szCs w:val="24"/>
        </w:rPr>
        <w:t>1 Gintarė Jociunskaitė</w:t>
      </w:r>
      <w:r w:rsidRPr="000D3831">
        <w:rPr>
          <w:rFonts w:eastAsia="Times New Roman" w:cs="Times New Roman"/>
          <w:bCs/>
          <w:szCs w:val="24"/>
        </w:rPr>
        <w:t>.</w:t>
      </w:r>
    </w:p>
    <w:p w14:paraId="67BC005B" w14:textId="30422062"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0FEA4A09" w14:textId="77777777" w:rsidR="00445079" w:rsidRPr="000D3831" w:rsidRDefault="00445079" w:rsidP="0081492A">
      <w:pPr>
        <w:contextualSpacing/>
        <w:jc w:val="both"/>
        <w:rPr>
          <w:rFonts w:eastAsia="Aptos" w:cs="Times New Roman"/>
          <w:b/>
          <w:bCs/>
        </w:rPr>
      </w:pPr>
    </w:p>
    <w:p w14:paraId="2A2701C7"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06" w:history="1">
        <w:r w:rsidRPr="000D3831">
          <w:rPr>
            <w:rFonts w:eastAsia="Aptos" w:cs="Times New Roman"/>
            <w:b/>
            <w:bCs/>
            <w:kern w:val="2"/>
            <w:shd w:val="clear" w:color="auto" w:fill="FFFFFF"/>
            <w14:ligatures w14:val="standardContextual"/>
          </w:rPr>
          <w:t>Dėl Alytaus rajono savivaldybės visuomenės sveikatos rėmimo specialiosios programos priemonių vykdymo 2024 metų ataskaitos patvirtinimo</w:t>
        </w:r>
      </w:hyperlink>
      <w:r w:rsidRPr="000D3831">
        <w:rPr>
          <w:rFonts w:eastAsia="Aptos" w:cs="Times New Roman"/>
          <w:b/>
          <w:bCs/>
          <w:kern w:val="2"/>
          <w:shd w:val="clear" w:color="auto" w:fill="FFFFFF"/>
          <w14:ligatures w14:val="standardContextual"/>
        </w:rPr>
        <w:t>.</w:t>
      </w:r>
    </w:p>
    <w:p w14:paraId="357C0636"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07" w:history="1">
        <w:r w:rsidRPr="000D3831">
          <w:rPr>
            <w:rFonts w:eastAsia="Aptos" w:cs="Times New Roman"/>
            <w:kern w:val="2"/>
            <w:shd w:val="clear" w:color="auto" w:fill="FFFFFF"/>
            <w14:ligatures w14:val="standardContextual"/>
          </w:rPr>
          <w:t>K40-22 išvada</w:t>
        </w:r>
      </w:hyperlink>
      <w:r w:rsidRPr="000D3831">
        <w:rPr>
          <w:rFonts w:eastAsia="Aptos" w:cs="Times New Roman"/>
          <w:kern w:val="2"/>
          <w:shd w:val="clear" w:color="auto" w:fill="FFFFFF"/>
          <w14:ligatures w14:val="standardContextual"/>
        </w:rPr>
        <w:t>.</w:t>
      </w:r>
    </w:p>
    <w:p w14:paraId="72071410" w14:textId="77777777" w:rsidR="00445079" w:rsidRPr="000D3831" w:rsidRDefault="00445079" w:rsidP="00445079">
      <w:pPr>
        <w:spacing w:line="278" w:lineRule="auto"/>
        <w:ind w:left="360" w:firstLine="349"/>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Brigita Pocevičienė, sveikatos reikalų koordinatorė. </w:t>
      </w:r>
    </w:p>
    <w:p w14:paraId="0CFEA26E" w14:textId="27FE5A6D" w:rsidR="002D33D0" w:rsidRPr="000D3831" w:rsidRDefault="00474C6A" w:rsidP="002D33D0">
      <w:pPr>
        <w:ind w:firstLine="709"/>
        <w:jc w:val="both"/>
        <w:rPr>
          <w:rFonts w:eastAsia="Times New Roman" w:cs="Times New Roman"/>
          <w:kern w:val="2"/>
          <w:szCs w:val="24"/>
          <w14:ligatures w14:val="standardContextual"/>
        </w:rPr>
      </w:pPr>
      <w:r w:rsidRPr="000D3831">
        <w:rPr>
          <w:rFonts w:eastAsia="Times New Roman" w:cs="Times New Roman"/>
          <w:szCs w:val="24"/>
          <w:shd w:val="clear" w:color="auto" w:fill="FFFFFF"/>
          <w:lang w:eastAsia="lt-LT"/>
        </w:rPr>
        <w:t xml:space="preserve">Komentarai: </w:t>
      </w:r>
      <w:bookmarkStart w:id="23" w:name="_Hlk188368561"/>
      <w:r w:rsidR="002D33D0" w:rsidRPr="000D3831">
        <w:rPr>
          <w:rFonts w:eastAsia="Times New Roman" w:cs="Times New Roman"/>
          <w:kern w:val="2"/>
          <w:szCs w:val="24"/>
          <w14:ligatures w14:val="standardContextual"/>
        </w:rPr>
        <w:t xml:space="preserve">sprendimo projektu siūloma patvirtinti Alytaus rajono savivaldybės visuomenės sveikatos rėmimo specialiosios programos priemonių vykdymo 2024 metų ataskaitą. Ataskaita buvo pristatyta </w:t>
      </w:r>
      <w:r w:rsidR="00F44C36" w:rsidRPr="000D3831">
        <w:rPr>
          <w:rFonts w:eastAsia="Times New Roman" w:cs="Times New Roman"/>
          <w:kern w:val="2"/>
          <w:szCs w:val="24"/>
          <w14:ligatures w14:val="standardContextual"/>
        </w:rPr>
        <w:t xml:space="preserve">dviejuose komitetuose, pastabų nebuvo, prašoma pritarti. </w:t>
      </w:r>
    </w:p>
    <w:p w14:paraId="38FB70D0" w14:textId="0584CE01" w:rsidR="00474C6A" w:rsidRPr="000D3831" w:rsidRDefault="00F44C36" w:rsidP="00AB24AE">
      <w:pPr>
        <w:ind w:firstLine="709"/>
        <w:jc w:val="both"/>
        <w:rPr>
          <w:rFonts w:eastAsia="Times New Roman" w:cs="Times New Roman"/>
          <w:kern w:val="2"/>
          <w:szCs w:val="24"/>
          <w14:ligatures w14:val="standardContextual"/>
        </w:rPr>
      </w:pPr>
      <w:r w:rsidRPr="000D3831">
        <w:rPr>
          <w:rFonts w:eastAsia="Times New Roman" w:cs="Times New Roman"/>
          <w:kern w:val="2"/>
          <w:szCs w:val="24"/>
          <w14:ligatures w14:val="standardContextual"/>
        </w:rPr>
        <w:t>Tarybos narys Algirdas Vrubliauskas teiraujasi</w:t>
      </w:r>
      <w:r w:rsidR="00434A24" w:rsidRPr="000D3831">
        <w:rPr>
          <w:rFonts w:eastAsia="Times New Roman" w:cs="Times New Roman"/>
          <w:kern w:val="2"/>
          <w:szCs w:val="24"/>
          <w14:ligatures w14:val="standardContextual"/>
        </w:rPr>
        <w:t xml:space="preserve">, kodėl </w:t>
      </w:r>
      <w:r w:rsidR="00993B66" w:rsidRPr="000D3831">
        <w:rPr>
          <w:rFonts w:eastAsia="Times New Roman" w:cs="Times New Roman"/>
          <w:kern w:val="2"/>
          <w:szCs w:val="24"/>
          <w14:ligatures w14:val="standardContextual"/>
        </w:rPr>
        <w:t>prastas įsisavinimas</w:t>
      </w:r>
      <w:r w:rsidR="006951C8" w:rsidRPr="000D3831">
        <w:rPr>
          <w:rFonts w:eastAsia="Times New Roman" w:cs="Times New Roman"/>
          <w:kern w:val="2"/>
          <w:szCs w:val="24"/>
          <w14:ligatures w14:val="standardContextual"/>
        </w:rPr>
        <w:t>, ką siūlo pranešėja</w:t>
      </w:r>
      <w:r w:rsidR="00993B66" w:rsidRPr="000D3831">
        <w:rPr>
          <w:rFonts w:eastAsia="Times New Roman" w:cs="Times New Roman"/>
          <w:kern w:val="2"/>
          <w:szCs w:val="24"/>
          <w14:ligatures w14:val="standardContextual"/>
        </w:rPr>
        <w:t>? Pranešėja atsako, kad 2024 m. pinigai persikėlė į 2025 m.</w:t>
      </w:r>
      <w:r w:rsidR="00A8454F" w:rsidRPr="000D3831">
        <w:rPr>
          <w:rFonts w:eastAsia="Times New Roman" w:cs="Times New Roman"/>
          <w:kern w:val="2"/>
          <w:szCs w:val="24"/>
          <w14:ligatures w14:val="standardContextual"/>
        </w:rPr>
        <w:t xml:space="preserve"> Praėjusiais metais buvo finansuoti septyni projektai</w:t>
      </w:r>
      <w:r w:rsidR="004E32C2" w:rsidRPr="000D3831">
        <w:rPr>
          <w:rFonts w:eastAsia="Times New Roman" w:cs="Times New Roman"/>
          <w:kern w:val="2"/>
          <w:szCs w:val="24"/>
          <w14:ligatures w14:val="standardContextual"/>
        </w:rPr>
        <w:t>. Kiek buvo gauta paraiškų, tiek lėšų buvo panaudota.</w:t>
      </w:r>
      <w:r w:rsidR="006951C8" w:rsidRPr="000D3831">
        <w:rPr>
          <w:rFonts w:eastAsia="Times New Roman" w:cs="Times New Roman"/>
          <w:kern w:val="2"/>
          <w:szCs w:val="24"/>
          <w14:ligatures w14:val="standardContextual"/>
        </w:rPr>
        <w:t xml:space="preserve"> </w:t>
      </w:r>
      <w:r w:rsidR="00B30E9D" w:rsidRPr="000D3831">
        <w:rPr>
          <w:rFonts w:eastAsia="Times New Roman" w:cs="Times New Roman"/>
          <w:kern w:val="2"/>
          <w:szCs w:val="24"/>
          <w14:ligatures w14:val="standardContextual"/>
        </w:rPr>
        <w:t xml:space="preserve">Pranešėja siūlo </w:t>
      </w:r>
      <w:r w:rsidR="0056492C" w:rsidRPr="000D3831">
        <w:rPr>
          <w:rFonts w:eastAsia="Times New Roman" w:cs="Times New Roman"/>
          <w:kern w:val="2"/>
          <w:szCs w:val="24"/>
          <w14:ligatures w14:val="standardContextual"/>
        </w:rPr>
        <w:t xml:space="preserve">2025 m. </w:t>
      </w:r>
      <w:r w:rsidR="00AB24AE" w:rsidRPr="000D3831">
        <w:rPr>
          <w:rFonts w:eastAsia="Times New Roman" w:cs="Times New Roman"/>
          <w:kern w:val="2"/>
          <w:szCs w:val="24"/>
          <w14:ligatures w14:val="standardContextual"/>
        </w:rPr>
        <w:t xml:space="preserve">tarybos narių siūlomas </w:t>
      </w:r>
      <w:r w:rsidR="00B30E9D" w:rsidRPr="000D3831">
        <w:rPr>
          <w:rFonts w:eastAsia="Times New Roman" w:cs="Times New Roman"/>
          <w:kern w:val="2"/>
          <w:szCs w:val="24"/>
          <w14:ligatures w14:val="standardContextual"/>
        </w:rPr>
        <w:t>papildomas priemones sveikatai gerinti ir</w:t>
      </w:r>
      <w:r w:rsidR="00AB24AE" w:rsidRPr="000D3831">
        <w:rPr>
          <w:rFonts w:eastAsia="Times New Roman" w:cs="Times New Roman"/>
          <w:kern w:val="2"/>
          <w:szCs w:val="24"/>
          <w14:ligatures w14:val="standardContextual"/>
        </w:rPr>
        <w:t xml:space="preserve"> taip</w:t>
      </w:r>
      <w:r w:rsidR="0056492C" w:rsidRPr="000D3831">
        <w:rPr>
          <w:rFonts w:eastAsia="Times New Roman" w:cs="Times New Roman"/>
          <w:kern w:val="2"/>
          <w:szCs w:val="24"/>
          <w14:ligatures w14:val="standardContextual"/>
        </w:rPr>
        <w:t xml:space="preserve"> išnaudoti lėšas. </w:t>
      </w:r>
      <w:r w:rsidR="00AB24AE" w:rsidRPr="000D3831">
        <w:rPr>
          <w:rFonts w:eastAsia="Times New Roman" w:cs="Times New Roman"/>
          <w:kern w:val="2"/>
          <w:szCs w:val="24"/>
          <w14:ligatures w14:val="standardContextual"/>
        </w:rPr>
        <w:t>Klausimų nėra.</w:t>
      </w:r>
      <w:r w:rsidR="004E32C2" w:rsidRPr="000D3831">
        <w:rPr>
          <w:rFonts w:eastAsia="Times New Roman" w:cs="Times New Roman"/>
          <w:kern w:val="2"/>
          <w:szCs w:val="24"/>
          <w14:ligatures w14:val="standardContextual"/>
        </w:rPr>
        <w:t xml:space="preserve"> </w:t>
      </w:r>
      <w:r w:rsidR="00A8454F" w:rsidRPr="000D3831">
        <w:rPr>
          <w:rFonts w:eastAsia="Times New Roman" w:cs="Times New Roman"/>
          <w:kern w:val="2"/>
          <w:szCs w:val="24"/>
          <w14:ligatures w14:val="standardContextual"/>
        </w:rPr>
        <w:t xml:space="preserve"> </w:t>
      </w:r>
      <w:bookmarkEnd w:id="23"/>
    </w:p>
    <w:p w14:paraId="21239D0D"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E4CCC1E" w14:textId="71A49F58"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69118D" w:rsidRPr="000D3831">
        <w:rPr>
          <w:rFonts w:eastAsia="Calibri" w:cs="Times New Roman"/>
          <w:szCs w:val="24"/>
          <w:lang w:eastAsia="ar-SA"/>
        </w:rPr>
        <w:t>2</w:t>
      </w:r>
      <w:r w:rsidRPr="000D3831">
        <w:rPr>
          <w:rFonts w:eastAsia="Calibri" w:cs="Times New Roman"/>
          <w:szCs w:val="24"/>
          <w:lang w:eastAsia="ar-SA"/>
        </w:rPr>
        <w:t xml:space="preserve">; </w:t>
      </w:r>
    </w:p>
    <w:p w14:paraId="133F9748"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99B6CB7"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2AA66DDE"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4DD198C4" w14:textId="1E7017B4"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499B0D6" w14:textId="77777777" w:rsidR="00445079" w:rsidRPr="000D3831" w:rsidRDefault="00445079" w:rsidP="006E2E9B">
      <w:pPr>
        <w:spacing w:line="278" w:lineRule="auto"/>
        <w:jc w:val="both"/>
        <w:rPr>
          <w:rFonts w:eastAsia="Calibri" w:cs="Times New Roman"/>
          <w:b/>
          <w:bCs/>
          <w:color w:val="000000"/>
          <w:bdr w:val="none" w:sz="0" w:space="0" w:color="auto" w:frame="1"/>
        </w:rPr>
      </w:pPr>
    </w:p>
    <w:p w14:paraId="6721C181"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08" w:history="1">
        <w:r w:rsidRPr="000D3831">
          <w:rPr>
            <w:rFonts w:eastAsia="Aptos" w:cs="Times New Roman"/>
            <w:b/>
            <w:bCs/>
            <w:kern w:val="2"/>
            <w:shd w:val="clear" w:color="auto" w:fill="FFFFFF"/>
            <w14:ligatures w14:val="standardContextual"/>
          </w:rPr>
          <w:t>Dėl Alytaus rajono savivaldybės tarybos 2015 m. gruodžio 22 d. sprendimo Nr. K-278 „Dėl viešosios įstaigos Alytaus rajono Miroslavo ambulatorijos reorganizavimo“ 3 punkto pripažinimo netekusiu galios</w:t>
        </w:r>
      </w:hyperlink>
      <w:r w:rsidRPr="000D3831">
        <w:rPr>
          <w:rFonts w:eastAsia="Aptos" w:cs="Times New Roman"/>
          <w:b/>
          <w:bCs/>
          <w:kern w:val="2"/>
          <w:shd w:val="clear" w:color="auto" w:fill="FFFFFF"/>
          <w14:ligatures w14:val="standardContextual"/>
        </w:rPr>
        <w:t>.</w:t>
      </w:r>
    </w:p>
    <w:p w14:paraId="150961CF" w14:textId="77777777" w:rsidR="00445079" w:rsidRPr="000D3831" w:rsidRDefault="00445079" w:rsidP="00445079">
      <w:pPr>
        <w:spacing w:line="278" w:lineRule="auto"/>
        <w:ind w:left="360" w:firstLine="349"/>
        <w:jc w:val="both"/>
        <w:rPr>
          <w:rFonts w:eastAsia="Aptos" w:cs="Times New Roman"/>
          <w:kern w:val="2"/>
          <w:shd w:val="clear" w:color="auto" w:fill="FFFFFF"/>
          <w14:ligatures w14:val="standardContextual"/>
        </w:rPr>
      </w:pPr>
      <w:hyperlink r:id="rId109" w:history="1">
        <w:r w:rsidRPr="000D3831">
          <w:rPr>
            <w:rFonts w:eastAsia="Aptos" w:cs="Times New Roman"/>
            <w:kern w:val="2"/>
            <w:shd w:val="clear" w:color="auto" w:fill="FFFFFF"/>
            <w14:ligatures w14:val="standardContextual"/>
          </w:rPr>
          <w:t>K40-23 išvada</w:t>
        </w:r>
      </w:hyperlink>
      <w:r w:rsidRPr="000D3831">
        <w:rPr>
          <w:rFonts w:eastAsia="Aptos" w:cs="Times New Roman"/>
          <w:kern w:val="2"/>
          <w:shd w:val="clear" w:color="auto" w:fill="FFFFFF"/>
          <w14:ligatures w14:val="standardContextual"/>
        </w:rPr>
        <w:t>.</w:t>
      </w:r>
    </w:p>
    <w:p w14:paraId="23FA03EA" w14:textId="77777777" w:rsidR="00445079" w:rsidRPr="000D3831" w:rsidRDefault="00445079" w:rsidP="00445079">
      <w:pPr>
        <w:spacing w:line="278" w:lineRule="auto"/>
        <w:ind w:left="360" w:firstLine="349"/>
        <w:jc w:val="both"/>
        <w:rPr>
          <w:rFonts w:eastAsia="Aptos" w:cs="Times New Roman"/>
          <w:b/>
          <w:bCs/>
          <w:kern w:val="2"/>
          <w:shd w:val="clear" w:color="auto" w:fill="FFFFFF"/>
          <w14:ligatures w14:val="standardContextual"/>
        </w:rPr>
      </w:pPr>
      <w:r w:rsidRPr="000D3831">
        <w:rPr>
          <w:rFonts w:eastAsia="Aptos" w:cs="Times New Roman"/>
          <w:b/>
          <w:bCs/>
          <w:kern w:val="2"/>
          <w:shd w:val="clear" w:color="auto" w:fill="FFFFFF"/>
          <w14:ligatures w14:val="standardContextual"/>
        </w:rPr>
        <w:t>Pranešėja – Brigita Pocevičienė, sveikatos reikalų koordinatorė.</w:t>
      </w:r>
    </w:p>
    <w:p w14:paraId="4974E6F3" w14:textId="77777777" w:rsidR="00445079" w:rsidRPr="000D3831" w:rsidRDefault="00445079" w:rsidP="00445079">
      <w:pPr>
        <w:spacing w:line="278" w:lineRule="auto"/>
        <w:ind w:left="360" w:firstLine="349"/>
        <w:jc w:val="both"/>
        <w:rPr>
          <w:rFonts w:eastAsia="Calibri" w:cs="Times New Roman"/>
          <w:b/>
          <w:bCs/>
          <w:color w:val="000000"/>
          <w:bdr w:val="none" w:sz="0" w:space="0" w:color="auto" w:frame="1"/>
        </w:rPr>
      </w:pPr>
      <w:r w:rsidRPr="000D3831">
        <w:rPr>
          <w:rFonts w:eastAsia="Aptos" w:cs="Times New Roman"/>
          <w:b/>
          <w:bCs/>
          <w:kern w:val="2"/>
          <w:shd w:val="clear" w:color="auto" w:fill="FFFFFF"/>
          <w14:ligatures w14:val="standardContextual"/>
        </w:rPr>
        <w:t>Papildoma</w:t>
      </w:r>
      <w:r w:rsidRPr="000D3831">
        <w:rPr>
          <w:rFonts w:eastAsia="Calibri" w:cs="Times New Roman"/>
          <w:b/>
          <w:bCs/>
          <w:shd w:val="clear" w:color="auto" w:fill="FFFFFF"/>
        </w:rPr>
        <w:t xml:space="preserve"> pranešėja – Giedrė Ilgūnaitė </w:t>
      </w:r>
      <w:r w:rsidRPr="000D3831">
        <w:rPr>
          <w:rFonts w:eastAsia="Calibri" w:cs="Times New Roman"/>
          <w:b/>
          <w:bCs/>
          <w:color w:val="000000"/>
          <w:bdr w:val="none" w:sz="0" w:space="0" w:color="auto" w:frame="1"/>
        </w:rPr>
        <w:t>Alytaus rajono savivaldybės pirminės sveikatos priežiūros centro (PSPC) direktorė.</w:t>
      </w:r>
    </w:p>
    <w:p w14:paraId="42AB17A6" w14:textId="5C72DC57" w:rsidR="008F747E" w:rsidRPr="000D3831" w:rsidRDefault="00474C6A" w:rsidP="000E6303">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4A7B78" w:rsidRPr="000D3831">
        <w:rPr>
          <w:rFonts w:eastAsia="Times New Roman" w:cs="Times New Roman"/>
          <w:szCs w:val="24"/>
          <w:shd w:val="clear" w:color="auto" w:fill="FFFFFF"/>
          <w:lang w:eastAsia="lt-LT"/>
        </w:rPr>
        <w:t xml:space="preserve">nuo klausimo </w:t>
      </w:r>
      <w:r w:rsidR="007E3974" w:rsidRPr="000D3831">
        <w:rPr>
          <w:rFonts w:eastAsia="Times New Roman" w:cs="Times New Roman"/>
          <w:szCs w:val="24"/>
          <w:shd w:val="clear" w:color="auto" w:fill="FFFFFF"/>
          <w:lang w:eastAsia="lt-LT"/>
        </w:rPr>
        <w:t xml:space="preserve">svarstymo </w:t>
      </w:r>
      <w:r w:rsidR="004A7B78" w:rsidRPr="000D3831">
        <w:rPr>
          <w:rFonts w:eastAsia="Times New Roman" w:cs="Times New Roman"/>
          <w:szCs w:val="24"/>
          <w:shd w:val="clear" w:color="auto" w:fill="FFFFFF"/>
          <w:lang w:eastAsia="lt-LT"/>
        </w:rPr>
        <w:t>nusišali</w:t>
      </w:r>
      <w:r w:rsidR="007E3974" w:rsidRPr="000D3831">
        <w:rPr>
          <w:rFonts w:eastAsia="Times New Roman" w:cs="Times New Roman"/>
          <w:szCs w:val="24"/>
          <w:shd w:val="clear" w:color="auto" w:fill="FFFFFF"/>
          <w:lang w:eastAsia="lt-LT"/>
        </w:rPr>
        <w:t xml:space="preserve">nimą </w:t>
      </w:r>
      <w:r w:rsidR="005C1879" w:rsidRPr="000D3831">
        <w:rPr>
          <w:rFonts w:eastAsia="Times New Roman" w:cs="Times New Roman"/>
          <w:szCs w:val="24"/>
          <w:shd w:val="clear" w:color="auto" w:fill="FFFFFF"/>
          <w:lang w:eastAsia="lt-LT"/>
        </w:rPr>
        <w:t xml:space="preserve">Tarybai </w:t>
      </w:r>
      <w:r w:rsidR="007E3974" w:rsidRPr="000D3831">
        <w:rPr>
          <w:rFonts w:eastAsia="Times New Roman" w:cs="Times New Roman"/>
          <w:szCs w:val="24"/>
          <w:shd w:val="clear" w:color="auto" w:fill="FFFFFF"/>
          <w:lang w:eastAsia="lt-LT"/>
        </w:rPr>
        <w:t xml:space="preserve">pateikia tarybos narys Marius Mickevičius. </w:t>
      </w:r>
      <w:r w:rsidR="00AD0407" w:rsidRPr="000D3831">
        <w:rPr>
          <w:rFonts w:eastAsia="Times New Roman" w:cs="Times New Roman"/>
          <w:szCs w:val="24"/>
          <w:shd w:val="clear" w:color="auto" w:fill="FFFFFF"/>
          <w:lang w:eastAsia="lt-LT"/>
        </w:rPr>
        <w:t>Suabejojus, ar nusišalinimas yra tikslingas</w:t>
      </w:r>
      <w:r w:rsidR="005C375B" w:rsidRPr="000D3831">
        <w:rPr>
          <w:rFonts w:eastAsia="Times New Roman" w:cs="Times New Roman"/>
          <w:szCs w:val="24"/>
          <w:shd w:val="clear" w:color="auto" w:fill="FFFFFF"/>
          <w:lang w:eastAsia="lt-LT"/>
        </w:rPr>
        <w:t xml:space="preserve">, balsuojama </w:t>
      </w:r>
      <w:r w:rsidR="007D0561" w:rsidRPr="000D3831">
        <w:rPr>
          <w:rFonts w:eastAsia="Times New Roman" w:cs="Times New Roman"/>
          <w:szCs w:val="24"/>
          <w:shd w:val="clear" w:color="auto" w:fill="FFFFFF"/>
          <w:lang w:eastAsia="lt-LT"/>
        </w:rPr>
        <w:t>rankų pakėlimu</w:t>
      </w:r>
      <w:r w:rsidR="00EF6E93" w:rsidRPr="000D3831">
        <w:rPr>
          <w:rFonts w:eastAsia="Times New Roman" w:cs="Times New Roman"/>
          <w:szCs w:val="24"/>
          <w:shd w:val="clear" w:color="auto" w:fill="FFFFFF"/>
          <w:lang w:eastAsia="lt-LT"/>
        </w:rPr>
        <w:t xml:space="preserve"> </w:t>
      </w:r>
      <w:r w:rsidR="00622037" w:rsidRPr="000D3831">
        <w:rPr>
          <w:rFonts w:eastAsia="Times New Roman" w:cs="Times New Roman"/>
          <w:szCs w:val="24"/>
          <w:shd w:val="clear" w:color="auto" w:fill="FFFFFF"/>
          <w:lang w:eastAsia="lt-LT"/>
        </w:rPr>
        <w:t xml:space="preserve"> – k</w:t>
      </w:r>
      <w:r w:rsidR="00EF6E93" w:rsidRPr="000D3831">
        <w:rPr>
          <w:rFonts w:eastAsia="Times New Roman" w:cs="Times New Roman"/>
          <w:szCs w:val="24"/>
          <w:shd w:val="clear" w:color="auto" w:fill="FFFFFF"/>
          <w:lang w:eastAsia="lt-LT"/>
        </w:rPr>
        <w:t>as</w:t>
      </w:r>
      <w:r w:rsidR="006F47A3" w:rsidRPr="000D3831">
        <w:rPr>
          <w:rFonts w:eastAsia="Times New Roman" w:cs="Times New Roman"/>
          <w:szCs w:val="24"/>
          <w:shd w:val="clear" w:color="auto" w:fill="FFFFFF"/>
          <w:lang w:eastAsia="lt-LT"/>
        </w:rPr>
        <w:t xml:space="preserve"> už Mariaus Mickevičiaus nusišalinimą? Už </w:t>
      </w:r>
      <w:r w:rsidR="00912B09" w:rsidRPr="000D3831">
        <w:rPr>
          <w:rFonts w:eastAsia="Times New Roman" w:cs="Times New Roman"/>
          <w:szCs w:val="24"/>
          <w:shd w:val="clear" w:color="auto" w:fill="FFFFFF"/>
          <w:lang w:eastAsia="lt-LT"/>
        </w:rPr>
        <w:t xml:space="preserve">nusišalinimą balsavo </w:t>
      </w:r>
      <w:r w:rsidR="00EF6E93" w:rsidRPr="000D3831">
        <w:rPr>
          <w:rFonts w:eastAsia="Times New Roman" w:cs="Times New Roman"/>
          <w:szCs w:val="24"/>
          <w:shd w:val="clear" w:color="auto" w:fill="FFFFFF"/>
          <w:lang w:eastAsia="lt-LT"/>
        </w:rPr>
        <w:t xml:space="preserve">5 </w:t>
      </w:r>
      <w:r w:rsidR="006F47A3" w:rsidRPr="000D3831">
        <w:rPr>
          <w:rFonts w:eastAsia="Times New Roman" w:cs="Times New Roman"/>
          <w:szCs w:val="24"/>
          <w:shd w:val="clear" w:color="auto" w:fill="FFFFFF"/>
          <w:lang w:eastAsia="lt-LT"/>
        </w:rPr>
        <w:t>t</w:t>
      </w:r>
      <w:r w:rsidR="00EF6E93" w:rsidRPr="000D3831">
        <w:rPr>
          <w:rFonts w:eastAsia="Times New Roman" w:cs="Times New Roman"/>
          <w:szCs w:val="24"/>
          <w:shd w:val="clear" w:color="auto" w:fill="FFFFFF"/>
          <w:lang w:eastAsia="lt-LT"/>
        </w:rPr>
        <w:t>arybos nariai</w:t>
      </w:r>
      <w:r w:rsidR="006F47A3" w:rsidRPr="000D3831">
        <w:rPr>
          <w:rFonts w:eastAsia="Times New Roman" w:cs="Times New Roman"/>
          <w:szCs w:val="24"/>
          <w:shd w:val="clear" w:color="auto" w:fill="FFFFFF"/>
          <w:lang w:eastAsia="lt-LT"/>
        </w:rPr>
        <w:t>:</w:t>
      </w:r>
      <w:r w:rsidR="00453A0D" w:rsidRPr="000D3831">
        <w:rPr>
          <w:rFonts w:eastAsia="Calibri" w:cs="Times New Roman"/>
          <w:szCs w:val="24"/>
          <w:lang w:eastAsia="lt-LT"/>
        </w:rPr>
        <w:t xml:space="preserve"> Jūratė Overaitytė-Jakubavičienė, Danielius Jakubavičius, </w:t>
      </w:r>
      <w:r w:rsidR="00512B32" w:rsidRPr="000D3831">
        <w:rPr>
          <w:rFonts w:eastAsia="Calibri" w:cs="Times New Roman"/>
          <w:szCs w:val="24"/>
          <w:lang w:eastAsia="lt-LT"/>
        </w:rPr>
        <w:t xml:space="preserve">Gediminas Krasauskas, </w:t>
      </w:r>
      <w:r w:rsidR="00773046" w:rsidRPr="000D3831">
        <w:rPr>
          <w:rFonts w:eastAsia="Calibri" w:cs="Times New Roman"/>
          <w:szCs w:val="24"/>
          <w:lang w:eastAsia="lt-LT"/>
        </w:rPr>
        <w:t>Gintarė Jociunskaitė,</w:t>
      </w:r>
      <w:r w:rsidR="000E6303" w:rsidRPr="000D3831">
        <w:rPr>
          <w:rFonts w:eastAsia="Calibri" w:cs="Times New Roman"/>
          <w:szCs w:val="24"/>
          <w:lang w:eastAsia="lt-LT"/>
        </w:rPr>
        <w:t xml:space="preserve"> Gintaras Chščenavičius. </w:t>
      </w:r>
      <w:r w:rsidR="006F47A3" w:rsidRPr="000D3831">
        <w:rPr>
          <w:rFonts w:eastAsia="Times New Roman" w:cs="Times New Roman"/>
          <w:szCs w:val="24"/>
          <w:shd w:val="clear" w:color="auto" w:fill="FFFFFF"/>
          <w:lang w:eastAsia="lt-LT"/>
        </w:rPr>
        <w:t xml:space="preserve">Prieš </w:t>
      </w:r>
      <w:r w:rsidR="00912B09" w:rsidRPr="000D3831">
        <w:rPr>
          <w:rFonts w:eastAsia="Times New Roman" w:cs="Times New Roman"/>
          <w:szCs w:val="24"/>
          <w:shd w:val="clear" w:color="auto" w:fill="FFFFFF"/>
          <w:lang w:eastAsia="lt-LT"/>
        </w:rPr>
        <w:t xml:space="preserve">nusišalinimą </w:t>
      </w:r>
      <w:r w:rsidR="006F47A3" w:rsidRPr="000D3831">
        <w:rPr>
          <w:rFonts w:eastAsia="Times New Roman" w:cs="Times New Roman"/>
          <w:szCs w:val="24"/>
          <w:shd w:val="clear" w:color="auto" w:fill="FFFFFF"/>
          <w:lang w:eastAsia="lt-LT"/>
        </w:rPr>
        <w:t>1</w:t>
      </w:r>
      <w:r w:rsidR="009352D8" w:rsidRPr="000D3831">
        <w:rPr>
          <w:rFonts w:eastAsia="Times New Roman" w:cs="Times New Roman"/>
          <w:szCs w:val="24"/>
          <w:shd w:val="clear" w:color="auto" w:fill="FFFFFF"/>
          <w:lang w:eastAsia="lt-LT"/>
        </w:rPr>
        <w:t>5</w:t>
      </w:r>
      <w:r w:rsidR="006F47A3" w:rsidRPr="000D3831">
        <w:rPr>
          <w:rFonts w:eastAsia="Times New Roman" w:cs="Times New Roman"/>
          <w:szCs w:val="24"/>
          <w:shd w:val="clear" w:color="auto" w:fill="FFFFFF"/>
          <w:lang w:eastAsia="lt-LT"/>
        </w:rPr>
        <w:t xml:space="preserve"> tarybos narių</w:t>
      </w:r>
      <w:r w:rsidR="008F747E" w:rsidRPr="000D3831">
        <w:rPr>
          <w:rFonts w:eastAsia="Times New Roman" w:cs="Times New Roman"/>
          <w:szCs w:val="24"/>
          <w:shd w:val="clear" w:color="auto" w:fill="FFFFFF"/>
          <w:lang w:eastAsia="lt-LT"/>
        </w:rPr>
        <w:t xml:space="preserve">: </w:t>
      </w:r>
      <w:r w:rsidR="00EF6E93" w:rsidRPr="000D3831">
        <w:rPr>
          <w:rFonts w:eastAsia="Times New Roman" w:cs="Times New Roman"/>
          <w:szCs w:val="24"/>
          <w:shd w:val="clear" w:color="auto" w:fill="FFFFFF"/>
          <w:lang w:eastAsia="lt-LT"/>
        </w:rPr>
        <w:t xml:space="preserve"> </w:t>
      </w:r>
      <w:r w:rsidR="008F747E" w:rsidRPr="000D3831">
        <w:rPr>
          <w:rFonts w:eastAsia="Calibri" w:cs="Times New Roman"/>
          <w:szCs w:val="24"/>
          <w:lang w:eastAsia="lt-LT"/>
        </w:rPr>
        <w:t xml:space="preserve">Aloyzas Jaciunskas, Kęstutis Patinskas, Povilas Dzenkus, Raimundas Markauskas, Stasys Supranavičius, Rimas Marčiulynas, Česlovas Mulma, Živilė Patinskaitė, Petras Valiūnas, Lukas Grigaravičius, Šarūnas Bernatavičius, Vitalija Vitkauskienė, Deimantė Grigaravičienė, Algis Žėkas, Mindaugas Aldonis, </w:t>
      </w:r>
      <w:r w:rsidR="000E6303" w:rsidRPr="000D3831">
        <w:rPr>
          <w:rFonts w:eastAsia="Calibri" w:cs="Times New Roman"/>
          <w:szCs w:val="24"/>
          <w:lang w:eastAsia="lt-LT"/>
        </w:rPr>
        <w:t>Algirdas Vrubliauskas.</w:t>
      </w:r>
      <w:r w:rsidR="000C3366" w:rsidRPr="000D3831">
        <w:rPr>
          <w:rFonts w:eastAsia="Calibri" w:cs="Times New Roman"/>
          <w:szCs w:val="24"/>
          <w:lang w:eastAsia="lt-LT"/>
        </w:rPr>
        <w:t xml:space="preserve"> Tarybos nario Mariaus Mickevičiaus nusišalinimas atmestas.</w:t>
      </w:r>
    </w:p>
    <w:p w14:paraId="1C6C5565" w14:textId="5F98758D" w:rsidR="00614B3B" w:rsidRPr="000D3831" w:rsidRDefault="00614B3B" w:rsidP="00206AE6">
      <w:pPr>
        <w:tabs>
          <w:tab w:val="left" w:pos="709"/>
        </w:tabs>
        <w:jc w:val="both"/>
        <w:rPr>
          <w:rFonts w:eastAsia="Times New Roman" w:cs="Times New Roman"/>
          <w:color w:val="000000"/>
          <w:szCs w:val="24"/>
          <w:lang w:eastAsia="lt-LT"/>
        </w:rPr>
      </w:pPr>
      <w:r w:rsidRPr="000D3831">
        <w:rPr>
          <w:rFonts w:eastAsia="Times New Roman" w:cs="Times New Roman"/>
          <w:color w:val="000000"/>
          <w:szCs w:val="24"/>
          <w:lang w:eastAsia="lt-LT"/>
        </w:rPr>
        <w:tab/>
        <w:t>Alytaus rajono savivaldybė gavo VšĮ Alytaus rajono savivaldybės pirminės sveikatos priežiūros centro 2025 m. sausio 31 d. raštą Nr. S-82 ,,Dėl VšĮ Alytaus rajono savivaldybės pirminės sveikatos priežiūros centro įstatų patvirtinimo“, kuriuo prašoma atsižvelgiant į pasikeitusį teisinį reglamentavimą mero potvarkiu patvirtinti naujus įstaigos įstatus bei atitinkamai pripažinti netekusiu galios Alytaus rajono savivaldybės tarybos 2015 m. gruodžio 22 d. sprendimo Nr. K-278 „Dėl viešosios įstaigos Alytaus rajono Miroslavo ambulatorijos reorganizavimo“ 3 punktą su visais jo pakeitimais ir papildymais, kuriuo buvo patvirtinti šiuo metu galiojantys įstaigos įstatai.</w:t>
      </w:r>
    </w:p>
    <w:p w14:paraId="673FBD46" w14:textId="0FDFD976" w:rsidR="00474C6A" w:rsidRPr="000D3831" w:rsidRDefault="00614B3B" w:rsidP="00206AE6">
      <w:pPr>
        <w:ind w:firstLine="851"/>
        <w:jc w:val="both"/>
        <w:rPr>
          <w:rFonts w:eastAsia="Times New Roman" w:cs="Times New Roman"/>
          <w:color w:val="000000"/>
          <w:szCs w:val="24"/>
          <w:lang w:eastAsia="lt-LT"/>
        </w:rPr>
      </w:pPr>
      <w:r w:rsidRPr="000D3831">
        <w:rPr>
          <w:rFonts w:eastAsia="Times New Roman" w:cs="Times New Roman"/>
          <w:color w:val="000000"/>
          <w:szCs w:val="24"/>
          <w:lang w:eastAsia="lt-LT"/>
        </w:rPr>
        <w:t>Sprendimo projekto tikslas – pripažinti netekusiu galios Alytaus rajono savivaldybės tarybos 2015 m. gruodžio 22 d. sprendimo Nr. K-278 „Dėl viešosios įstaigos Alytaus rajono Miroslavo ambulatorijos reorganizavimo“ 3 punktą su visais jo pakeitimais ir papildymais, kuriuo buvo patvirtinti VšĮ Alytaus rajono savivaldybės pirminės sveikatos priežiūros centro įstatai, kadangi pagal dabartinį teisinį reglamentavimą viešosios įstaigos įstatus tvirtina savivaldybės meras.</w:t>
      </w:r>
      <w:r w:rsidR="00206AE6" w:rsidRPr="000D3831">
        <w:rPr>
          <w:rFonts w:eastAsia="Times New Roman" w:cs="Times New Roman"/>
          <w:color w:val="000000"/>
          <w:szCs w:val="24"/>
          <w:lang w:eastAsia="lt-LT"/>
        </w:rPr>
        <w:t xml:space="preserve"> Klausimų nėra.</w:t>
      </w:r>
    </w:p>
    <w:p w14:paraId="134D14F4"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F29850C" w14:textId="1B1B8052"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206AE6" w:rsidRPr="000D3831">
        <w:rPr>
          <w:rFonts w:eastAsia="Calibri" w:cs="Times New Roman"/>
          <w:szCs w:val="24"/>
          <w:lang w:eastAsia="ar-SA"/>
        </w:rPr>
        <w:t>2</w:t>
      </w:r>
      <w:r w:rsidRPr="000D3831">
        <w:rPr>
          <w:rFonts w:eastAsia="Calibri" w:cs="Times New Roman"/>
          <w:szCs w:val="24"/>
          <w:lang w:eastAsia="ar-SA"/>
        </w:rPr>
        <w:t xml:space="preserve">; </w:t>
      </w:r>
    </w:p>
    <w:p w14:paraId="46E1DDDF"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2099CE9"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25D57BE0"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24CCC1EF" w14:textId="2BA9A67F" w:rsidR="00445079" w:rsidRPr="000D3831" w:rsidRDefault="00474C6A" w:rsidP="00206AE6">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799CD261" w14:textId="77777777" w:rsidR="00206AE6" w:rsidRPr="000D3831" w:rsidRDefault="00206AE6" w:rsidP="00206AE6">
      <w:pPr>
        <w:shd w:val="clear" w:color="auto" w:fill="FFFFFF"/>
        <w:ind w:firstLine="709"/>
        <w:jc w:val="both"/>
        <w:rPr>
          <w:rFonts w:eastAsia="Times New Roman" w:cs="Times New Roman"/>
          <w:bCs/>
          <w:szCs w:val="24"/>
        </w:rPr>
      </w:pPr>
    </w:p>
    <w:p w14:paraId="5E38B681"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10" w:history="1">
        <w:r w:rsidRPr="000D3831">
          <w:rPr>
            <w:rFonts w:eastAsia="Aptos" w:cs="Times New Roman"/>
            <w:b/>
            <w:bCs/>
            <w:kern w:val="2"/>
            <w:shd w:val="clear" w:color="auto" w:fill="FFFFFF"/>
            <w14:ligatures w14:val="standardContextual"/>
          </w:rPr>
          <w:t>Dėl Alytaus rajono savivaldybės visuomenės sveikatos rėmimo specialiosios programos lėšomis finansuojamų projektų teikimo, vertinimo, lėšų skyrimo ir naudojimo tvarkos aprašo patvirtinimo</w:t>
        </w:r>
      </w:hyperlink>
      <w:r w:rsidRPr="000D3831">
        <w:rPr>
          <w:rFonts w:eastAsia="Aptos" w:cs="Times New Roman"/>
          <w:b/>
          <w:bCs/>
          <w:kern w:val="2"/>
          <w:shd w:val="clear" w:color="auto" w:fill="FFFFFF"/>
          <w14:ligatures w14:val="standardContextual"/>
        </w:rPr>
        <w:t>.</w:t>
      </w:r>
    </w:p>
    <w:p w14:paraId="40BE540C" w14:textId="77777777" w:rsidR="00445079" w:rsidRPr="000D3831" w:rsidRDefault="00445079" w:rsidP="00445079">
      <w:pPr>
        <w:spacing w:line="278" w:lineRule="auto"/>
        <w:ind w:left="360"/>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xml:space="preserve">      </w:t>
      </w:r>
      <w:hyperlink r:id="rId111" w:history="1">
        <w:r w:rsidRPr="000D3831">
          <w:rPr>
            <w:rFonts w:eastAsia="Aptos" w:cs="Times New Roman"/>
            <w:kern w:val="2"/>
            <w:shd w:val="clear" w:color="auto" w:fill="FFFFFF"/>
            <w14:ligatures w14:val="standardContextual"/>
          </w:rPr>
          <w:t>K40-24 išvada</w:t>
        </w:r>
      </w:hyperlink>
      <w:r w:rsidRPr="000D3831">
        <w:rPr>
          <w:rFonts w:eastAsia="Aptos" w:cs="Times New Roman"/>
          <w:kern w:val="2"/>
          <w:shd w:val="clear" w:color="auto" w:fill="FFFFFF"/>
          <w14:ligatures w14:val="standardContextual"/>
        </w:rPr>
        <w:t>.</w:t>
      </w:r>
    </w:p>
    <w:p w14:paraId="60AB1A63" w14:textId="77777777" w:rsidR="00445079" w:rsidRPr="000D3831" w:rsidRDefault="00445079" w:rsidP="00445079">
      <w:pPr>
        <w:spacing w:line="278" w:lineRule="auto"/>
        <w:ind w:left="720"/>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Pranešėja – Brigita Pocevičienė, sveikatos reikalų koordinatorė.</w:t>
      </w:r>
    </w:p>
    <w:p w14:paraId="0869DA13" w14:textId="30D9ACE9" w:rsidR="003E7044" w:rsidRPr="00583170" w:rsidRDefault="00474C6A" w:rsidP="00583170">
      <w:pPr>
        <w:pStyle w:val="Sraopastraipa"/>
        <w:shd w:val="clear" w:color="auto" w:fill="FFFFFF"/>
        <w:tabs>
          <w:tab w:val="left" w:pos="993"/>
          <w:tab w:val="left" w:pos="1134"/>
        </w:tabs>
        <w:ind w:left="0" w:firstLine="709"/>
        <w:jc w:val="both"/>
        <w:textAlignment w:val="baseline"/>
        <w:rPr>
          <w:bCs/>
          <w:color w:val="000000"/>
          <w:kern w:val="2"/>
          <w14:ligatures w14:val="standardContextual"/>
        </w:rPr>
      </w:pPr>
      <w:r w:rsidRPr="000D3831">
        <w:rPr>
          <w:rFonts w:eastAsia="Times New Roman" w:cs="Times New Roman"/>
          <w:szCs w:val="24"/>
          <w:shd w:val="clear" w:color="auto" w:fill="FFFFFF"/>
          <w:lang w:eastAsia="lt-LT"/>
        </w:rPr>
        <w:t>Komentarai:</w:t>
      </w:r>
      <w:r w:rsidR="009500F5" w:rsidRPr="000D3831">
        <w:rPr>
          <w:rFonts w:eastAsia="Calibri"/>
          <w:color w:val="000000"/>
          <w:kern w:val="2"/>
          <w14:ligatures w14:val="standardContextual"/>
        </w:rPr>
        <w:t xml:space="preserve"> </w:t>
      </w:r>
      <w:r w:rsidR="009500F5" w:rsidRPr="000D3831">
        <w:rPr>
          <w:color w:val="000000"/>
          <w:kern w:val="2"/>
          <w14:ligatures w14:val="standardContextual"/>
        </w:rPr>
        <w:t>sprendimo projektu siūloma patvirtinti Alytaus rajono savivaldybės</w:t>
      </w:r>
      <w:r w:rsidR="009500F5" w:rsidRPr="000D3831">
        <w:rPr>
          <w:b/>
        </w:rPr>
        <w:t xml:space="preserve"> </w:t>
      </w:r>
      <w:r w:rsidR="009500F5" w:rsidRPr="000D3831">
        <w:rPr>
          <w:bCs/>
          <w:color w:val="000000"/>
          <w:kern w:val="2"/>
          <w14:ligatures w14:val="standardContextual"/>
        </w:rPr>
        <w:t>visuomenės sveikatos rėmimo specialiosios programos lėšomis finansuojamų projektų teikimo, vertinimo, lėšų skyrimo ir naudojimo tvarkos aprašą</w:t>
      </w:r>
      <w:r w:rsidR="001B6E60" w:rsidRPr="000D3831">
        <w:rPr>
          <w:bCs/>
          <w:color w:val="000000"/>
          <w:kern w:val="2"/>
          <w14:ligatures w14:val="standardContextual"/>
        </w:rPr>
        <w:t xml:space="preserve">. </w:t>
      </w:r>
      <w:r w:rsidR="009500F5" w:rsidRPr="000D3831">
        <w:rPr>
          <w:bCs/>
          <w:color w:val="000000"/>
          <w:kern w:val="2"/>
          <w14:ligatures w14:val="standardContextual"/>
        </w:rPr>
        <w:t>Šiuo metu galioja 2014 m. lapkričio 24 d. Alytaus rajono savivaldybės tarybos sprendimas Nr. K-324 „</w:t>
      </w:r>
      <w:r w:rsidR="009500F5" w:rsidRPr="000D3831">
        <w:rPr>
          <w:color w:val="000000"/>
          <w:kern w:val="2"/>
          <w14:ligatures w14:val="standardContextual"/>
        </w:rPr>
        <w:t>Dėl Alytaus rajono savivaldybės visuomenės sveikatos rėmimo specialiosios programos nuostatų patvirtinimo“.</w:t>
      </w:r>
      <w:r w:rsidR="009500F5" w:rsidRPr="000D3831">
        <w:rPr>
          <w:bCs/>
          <w:color w:val="000000"/>
          <w:kern w:val="2"/>
          <w14:ligatures w14:val="standardContextual"/>
        </w:rPr>
        <w:t xml:space="preserve"> Nuostatai iki šiol nebuvo keisti. </w:t>
      </w:r>
      <w:r w:rsidR="009500F5" w:rsidRPr="000D3831">
        <w:rPr>
          <w:color w:val="000000"/>
          <w:kern w:val="2"/>
          <w14:ligatures w14:val="standardContextual"/>
        </w:rPr>
        <w:t>Tvarkos aprašo</w:t>
      </w:r>
      <w:r w:rsidR="009500F5" w:rsidRPr="000D3831">
        <w:rPr>
          <w:bCs/>
          <w:color w:val="000000"/>
          <w:kern w:val="2"/>
          <w14:ligatures w14:val="standardContextual"/>
        </w:rPr>
        <w:t xml:space="preserve"> pakeitimai reikalingi atsižvelgiant į projektų atrankos konkurso organizavimo metu kylančius nesklandumus bei naudingus pastebėjimus, efektyvinančius Alytaus rajono savivaldybės bendruomenės sveikatos tarybos narių vertinančių pateiktas projektų paraiškas darbą bei įnešančius daugiau aiškumo biudžetinėms ir viešosioms įstaigoms, asociacijoms, bendruomeninėms organizacijoms, nevyriausybinėms organizacijoms, teikiančioms projektų paraiškas konkursui.</w:t>
      </w:r>
      <w:r w:rsidR="001B6E60" w:rsidRPr="000D3831">
        <w:rPr>
          <w:bCs/>
          <w:color w:val="000000"/>
          <w:kern w:val="2"/>
          <w14:ligatures w14:val="standardContextual"/>
        </w:rPr>
        <w:t xml:space="preserve"> </w:t>
      </w:r>
      <w:r w:rsidR="001B6E60" w:rsidRPr="000D3831">
        <w:rPr>
          <w:bCs/>
          <w:color w:val="000000"/>
          <w:kern w:val="2"/>
          <w14:ligatures w14:val="standardContextual"/>
        </w:rPr>
        <w:lastRenderedPageBreak/>
        <w:t xml:space="preserve">Klausimas buvo pristatytas dviejuose komitetuose, pastabų nebuvo, prašoma pritarti. </w:t>
      </w:r>
      <w:r w:rsidR="006203A6" w:rsidRPr="000D3831">
        <w:rPr>
          <w:bCs/>
          <w:color w:val="000000"/>
          <w:kern w:val="2"/>
          <w14:ligatures w14:val="standardContextual"/>
        </w:rPr>
        <w:t xml:space="preserve">Pranešėja atsako į klausimą užduotą </w:t>
      </w:r>
      <w:r w:rsidR="000704D4" w:rsidRPr="000D3831">
        <w:rPr>
          <w:bCs/>
          <w:color w:val="000000"/>
          <w:kern w:val="2"/>
          <w14:ligatures w14:val="standardContextual"/>
        </w:rPr>
        <w:t>Komunalinio ūkio plėtros</w:t>
      </w:r>
      <w:r w:rsidR="00310911" w:rsidRPr="000D3831">
        <w:rPr>
          <w:bCs/>
          <w:color w:val="000000"/>
          <w:kern w:val="2"/>
          <w14:ligatures w14:val="standardContextual"/>
        </w:rPr>
        <w:t xml:space="preserve"> ir aplinkos apsaugos komitete, </w:t>
      </w:r>
      <w:r w:rsidR="00A8515D" w:rsidRPr="000D3831">
        <w:rPr>
          <w:bCs/>
          <w:color w:val="000000"/>
          <w:kern w:val="2"/>
          <w14:ligatures w14:val="standardContextual"/>
        </w:rPr>
        <w:t>dėl lėšų panaudojimo.</w:t>
      </w:r>
      <w:r w:rsidR="00EF4471" w:rsidRPr="000D3831">
        <w:rPr>
          <w:bCs/>
          <w:color w:val="000000"/>
          <w:kern w:val="2"/>
          <w14:ligatures w14:val="standardContextual"/>
        </w:rPr>
        <w:t xml:space="preserve"> Pranešėjos siūlymas buvo apsirašyti naują tvarką dėl lėšų panaudojimo</w:t>
      </w:r>
      <w:r w:rsidR="00455CDB" w:rsidRPr="000D3831">
        <w:rPr>
          <w:bCs/>
          <w:color w:val="000000"/>
          <w:kern w:val="2"/>
          <w14:ligatures w14:val="standardContextual"/>
        </w:rPr>
        <w:t xml:space="preserve"> ir įteisinti naujas panaudojimo pr</w:t>
      </w:r>
      <w:r w:rsidR="00B278E5" w:rsidRPr="000D3831">
        <w:rPr>
          <w:bCs/>
          <w:color w:val="000000"/>
          <w:kern w:val="2"/>
          <w14:ligatures w14:val="standardContextual"/>
        </w:rPr>
        <w:t>iemones.</w:t>
      </w:r>
      <w:r w:rsidR="00A8515D" w:rsidRPr="000D3831">
        <w:rPr>
          <w:bCs/>
          <w:color w:val="000000"/>
          <w:kern w:val="2"/>
          <w14:ligatures w14:val="standardContextual"/>
        </w:rPr>
        <w:t xml:space="preserve"> </w:t>
      </w:r>
      <w:r w:rsidR="004477A3" w:rsidRPr="000D3831">
        <w:rPr>
          <w:bCs/>
          <w:color w:val="000000"/>
          <w:kern w:val="2"/>
          <w14:ligatures w14:val="standardContextual"/>
        </w:rPr>
        <w:t>Tokias praktik</w:t>
      </w:r>
      <w:r w:rsidR="004C7E89" w:rsidRPr="000D3831">
        <w:rPr>
          <w:bCs/>
          <w:color w:val="000000"/>
          <w:kern w:val="2"/>
          <w14:ligatures w14:val="standardContextual"/>
        </w:rPr>
        <w:t>os jau yra taikomos.</w:t>
      </w:r>
      <w:r w:rsidR="000704D4" w:rsidRPr="000D3831">
        <w:rPr>
          <w:bCs/>
          <w:color w:val="000000"/>
          <w:kern w:val="2"/>
          <w14:ligatures w14:val="standardContextual"/>
        </w:rPr>
        <w:t xml:space="preserve"> </w:t>
      </w:r>
      <w:r w:rsidR="00DC12DE" w:rsidRPr="000D3831">
        <w:rPr>
          <w:bCs/>
          <w:color w:val="000000"/>
          <w:kern w:val="2"/>
          <w14:ligatures w14:val="standardContextual"/>
        </w:rPr>
        <w:t>Klausimų nėra.</w:t>
      </w:r>
    </w:p>
    <w:p w14:paraId="6DAB75AE"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5CE7CCF" w14:textId="575D83D5"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DC12DE" w:rsidRPr="000D3831">
        <w:rPr>
          <w:rFonts w:eastAsia="Calibri" w:cs="Times New Roman"/>
          <w:szCs w:val="24"/>
          <w:lang w:eastAsia="ar-SA"/>
        </w:rPr>
        <w:t>2</w:t>
      </w:r>
      <w:r w:rsidRPr="000D3831">
        <w:rPr>
          <w:rFonts w:eastAsia="Calibri" w:cs="Times New Roman"/>
          <w:szCs w:val="24"/>
          <w:lang w:eastAsia="ar-SA"/>
        </w:rPr>
        <w:t xml:space="preserve">; </w:t>
      </w:r>
    </w:p>
    <w:p w14:paraId="3D9700EB"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50B0A8A"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73A041CC"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66091E00" w14:textId="0ED24AD4"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F20337D" w14:textId="77777777" w:rsidR="00445079" w:rsidRPr="000D3831" w:rsidRDefault="00445079" w:rsidP="00445079">
      <w:pPr>
        <w:spacing w:line="278" w:lineRule="auto"/>
        <w:ind w:left="720"/>
        <w:contextualSpacing/>
        <w:jc w:val="both"/>
        <w:rPr>
          <w:rFonts w:eastAsia="Calibri" w:cs="Times New Roman"/>
          <w:b/>
          <w:bCs/>
          <w:color w:val="000000"/>
          <w:bdr w:val="none" w:sz="0" w:space="0" w:color="auto" w:frame="1"/>
        </w:rPr>
      </w:pPr>
    </w:p>
    <w:p w14:paraId="31640EFD" w14:textId="77777777" w:rsidR="00445079" w:rsidRPr="000D3831" w:rsidRDefault="00445079" w:rsidP="00322FA8">
      <w:pPr>
        <w:numPr>
          <w:ilvl w:val="0"/>
          <w:numId w:val="27"/>
        </w:numPr>
        <w:tabs>
          <w:tab w:val="left" w:pos="709"/>
        </w:tabs>
        <w:spacing w:line="278" w:lineRule="auto"/>
        <w:ind w:left="0" w:firstLine="360"/>
        <w:contextualSpacing/>
        <w:jc w:val="both"/>
        <w:rPr>
          <w:rFonts w:eastAsia="Calibri" w:cs="Times New Roman"/>
          <w:b/>
          <w:bCs/>
          <w:color w:val="000000"/>
          <w:bdr w:val="none" w:sz="0" w:space="0" w:color="auto" w:frame="1"/>
        </w:rPr>
      </w:pPr>
      <w:hyperlink r:id="rId112" w:history="1">
        <w:r w:rsidRPr="000D3831">
          <w:rPr>
            <w:rFonts w:eastAsia="Aptos" w:cs="Times New Roman"/>
            <w:b/>
            <w:bCs/>
            <w:kern w:val="2"/>
            <w:shd w:val="clear" w:color="auto" w:fill="FFFFFF"/>
            <w14:ligatures w14:val="standardContextual"/>
          </w:rPr>
          <w:t>Dėl Alytaus rajono savivaldybės tarybos 2023 m. rugpjūčio 29 d. sprendimo Nr. K-176 „Dėl Alytaus rajono savivaldybės jaunimo reikalų tarybos sudarymo“ pakeitimo</w:t>
        </w:r>
      </w:hyperlink>
      <w:r w:rsidRPr="000D3831">
        <w:rPr>
          <w:rFonts w:eastAsia="Aptos" w:cs="Times New Roman"/>
          <w:b/>
          <w:bCs/>
          <w:kern w:val="2"/>
          <w:shd w:val="clear" w:color="auto" w:fill="FFFFFF"/>
          <w14:ligatures w14:val="standardContextual"/>
        </w:rPr>
        <w:t>.</w:t>
      </w:r>
    </w:p>
    <w:p w14:paraId="669FCBCF" w14:textId="77777777" w:rsidR="00445079" w:rsidRPr="000D3831" w:rsidRDefault="00445079" w:rsidP="00445079">
      <w:pPr>
        <w:spacing w:line="278" w:lineRule="auto"/>
        <w:ind w:left="720"/>
        <w:contextualSpacing/>
        <w:jc w:val="both"/>
        <w:rPr>
          <w:rFonts w:eastAsia="Aptos" w:cs="Times New Roman"/>
          <w:b/>
          <w:bCs/>
          <w:kern w:val="2"/>
          <w:shd w:val="clear" w:color="auto" w:fill="FFFFFF"/>
          <w14:ligatures w14:val="standardContextual"/>
        </w:rPr>
      </w:pPr>
      <w:hyperlink r:id="rId113" w:history="1">
        <w:r w:rsidRPr="000D3831">
          <w:rPr>
            <w:rFonts w:eastAsia="Aptos" w:cs="Times New Roman"/>
            <w:b/>
            <w:bCs/>
            <w:kern w:val="2"/>
            <w:shd w:val="clear" w:color="auto" w:fill="FFFFFF"/>
            <w14:ligatures w14:val="standardContextual"/>
          </w:rPr>
          <w:t>K40-26 išvada</w:t>
        </w:r>
      </w:hyperlink>
      <w:r w:rsidRPr="000D3831">
        <w:rPr>
          <w:rFonts w:eastAsia="Aptos" w:cs="Times New Roman"/>
          <w:b/>
          <w:bCs/>
          <w:kern w:val="2"/>
          <w:shd w:val="clear" w:color="auto" w:fill="FFFFFF"/>
          <w14:ligatures w14:val="standardContextual"/>
        </w:rPr>
        <w:t>.</w:t>
      </w:r>
    </w:p>
    <w:p w14:paraId="1B5AC47B" w14:textId="77777777" w:rsidR="00445079" w:rsidRPr="000D3831" w:rsidRDefault="00445079" w:rsidP="00445079">
      <w:pPr>
        <w:spacing w:line="278" w:lineRule="auto"/>
        <w:ind w:left="142" w:firstLine="578"/>
        <w:contextualSpacing/>
        <w:jc w:val="both"/>
        <w:rPr>
          <w:rFonts w:eastAsia="Calibri" w:cs="Times New Roman"/>
          <w:b/>
          <w:bCs/>
          <w:shd w:val="clear" w:color="auto" w:fill="FFFFFF"/>
        </w:rPr>
      </w:pPr>
      <w:r w:rsidRPr="000D3831">
        <w:rPr>
          <w:rFonts w:eastAsia="Calibri" w:cs="Times New Roman"/>
          <w:b/>
          <w:bCs/>
          <w:shd w:val="clear" w:color="auto" w:fill="FFFFFF"/>
        </w:rPr>
        <w:t>Pranešėja – Aistė Kašelionė, vyriausioji specialistė, jaunimo reikalų koordinatorė.</w:t>
      </w:r>
    </w:p>
    <w:p w14:paraId="44400DFF" w14:textId="1D142F81" w:rsidR="00474C6A" w:rsidRPr="000D3831" w:rsidRDefault="00474C6A" w:rsidP="004B40FB">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4C4683" w:rsidRPr="000D3831">
        <w:rPr>
          <w:rFonts w:eastAsia="Times New Roman" w:cs="Times New Roman"/>
          <w:szCs w:val="24"/>
          <w:shd w:val="clear" w:color="auto" w:fill="FFFFFF"/>
          <w:lang w:eastAsia="lt-LT"/>
        </w:rPr>
        <w:t xml:space="preserve">sprendimo projektas buvo pristatytas dviejuose komitetuose, </w:t>
      </w:r>
      <w:r w:rsidR="004B40FB" w:rsidRPr="000D3831">
        <w:rPr>
          <w:rFonts w:eastAsia="Times New Roman" w:cs="Times New Roman"/>
          <w:szCs w:val="24"/>
          <w:shd w:val="clear" w:color="auto" w:fill="FFFFFF"/>
          <w:lang w:eastAsia="lt-LT"/>
        </w:rPr>
        <w:t xml:space="preserve">keičiami tu tarybos nariai. Prašoma pritarti. </w:t>
      </w:r>
    </w:p>
    <w:p w14:paraId="6865D8C2"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639849D" w14:textId="473A01D3"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4C7E89" w:rsidRPr="000D3831">
        <w:rPr>
          <w:rFonts w:eastAsia="Calibri" w:cs="Times New Roman"/>
          <w:szCs w:val="24"/>
          <w:lang w:eastAsia="ar-SA"/>
        </w:rPr>
        <w:t>2</w:t>
      </w:r>
      <w:r w:rsidRPr="000D3831">
        <w:rPr>
          <w:rFonts w:eastAsia="Calibri" w:cs="Times New Roman"/>
          <w:szCs w:val="24"/>
          <w:lang w:eastAsia="ar-SA"/>
        </w:rPr>
        <w:t xml:space="preserve">; </w:t>
      </w:r>
    </w:p>
    <w:p w14:paraId="07A1315D"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DEF6459"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73E98092"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5FF663DD" w14:textId="2F95D146"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3599FC76" w14:textId="77777777" w:rsidR="00474C6A" w:rsidRPr="000D3831" w:rsidRDefault="00474C6A" w:rsidP="004B40FB">
      <w:pPr>
        <w:spacing w:line="278" w:lineRule="auto"/>
        <w:contextualSpacing/>
        <w:jc w:val="both"/>
        <w:rPr>
          <w:rFonts w:eastAsia="Calibri" w:cs="Times New Roman"/>
          <w:b/>
          <w:bCs/>
          <w:shd w:val="clear" w:color="auto" w:fill="FFFFFF"/>
        </w:rPr>
      </w:pPr>
    </w:p>
    <w:p w14:paraId="043054F7" w14:textId="77777777" w:rsidR="00445079" w:rsidRPr="000D3831" w:rsidRDefault="00445079" w:rsidP="00322FA8">
      <w:pPr>
        <w:numPr>
          <w:ilvl w:val="0"/>
          <w:numId w:val="27"/>
        </w:numPr>
        <w:tabs>
          <w:tab w:val="left" w:pos="709"/>
        </w:tabs>
        <w:spacing w:line="278" w:lineRule="auto"/>
        <w:ind w:left="0" w:firstLine="360"/>
        <w:contextualSpacing/>
        <w:jc w:val="both"/>
        <w:rPr>
          <w:rFonts w:eastAsia="Aptos" w:cs="Times New Roman"/>
          <w:b/>
          <w:bCs/>
          <w:kern w:val="2"/>
          <w14:ligatures w14:val="standardContextual"/>
        </w:rPr>
      </w:pPr>
      <w:hyperlink r:id="rId114" w:history="1">
        <w:r w:rsidRPr="000D3831">
          <w:rPr>
            <w:rFonts w:eastAsia="Aptos" w:cs="Times New Roman"/>
            <w:b/>
            <w:bCs/>
            <w:kern w:val="2"/>
            <w:shd w:val="clear" w:color="auto" w:fill="FFFFFF"/>
            <w14:ligatures w14:val="standardContextual"/>
          </w:rPr>
          <w:t>Dėl kitos paskirties valstybinės žemės sklypo, esančio Melioratorių g. 26, Simno mieste, Alytaus rajono savivaldybėje, nuomos</w:t>
        </w:r>
      </w:hyperlink>
      <w:r w:rsidRPr="000D3831">
        <w:rPr>
          <w:rFonts w:eastAsia="Aptos" w:cs="Times New Roman"/>
          <w:b/>
          <w:bCs/>
          <w:kern w:val="2"/>
          <w14:ligatures w14:val="standardContextual"/>
        </w:rPr>
        <w:t>.</w:t>
      </w:r>
    </w:p>
    <w:p w14:paraId="4D3836A3"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15" w:history="1">
        <w:r w:rsidRPr="000D3831">
          <w:rPr>
            <w:rFonts w:eastAsia="Aptos" w:cs="Times New Roman"/>
            <w:kern w:val="2"/>
            <w:shd w:val="clear" w:color="auto" w:fill="FFFFFF"/>
            <w14:ligatures w14:val="standardContextual"/>
          </w:rPr>
          <w:t>K40-1 išvada</w:t>
        </w:r>
      </w:hyperlink>
      <w:r w:rsidRPr="000D3831">
        <w:rPr>
          <w:rFonts w:eastAsia="Aptos" w:cs="Times New Roman"/>
          <w:kern w:val="2"/>
          <w:shd w:val="clear" w:color="auto" w:fill="FFFFFF"/>
          <w14:ligatures w14:val="standardContextual"/>
        </w:rPr>
        <w:t>.</w:t>
      </w:r>
    </w:p>
    <w:p w14:paraId="0094D9D2" w14:textId="77777777" w:rsidR="00445079" w:rsidRPr="000D3831" w:rsidRDefault="00445079" w:rsidP="00445079">
      <w:pPr>
        <w:shd w:val="clear" w:color="auto" w:fill="FFFFFF"/>
        <w:spacing w:line="259" w:lineRule="auto"/>
        <w:ind w:firstLine="720"/>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5688BC02" w14:textId="313F8992" w:rsidR="00474C6A" w:rsidRPr="000D3831" w:rsidRDefault="00474C6A" w:rsidP="007E70E9">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8607CD" w:rsidRPr="000D3831">
        <w:rPr>
          <w:rFonts w:eastAsia="Times New Roman" w:cs="Times New Roman"/>
          <w:szCs w:val="24"/>
          <w:shd w:val="clear" w:color="auto" w:fill="FFFFFF"/>
          <w:lang w:eastAsia="lt-LT"/>
        </w:rPr>
        <w:t>sprendimo projektas buvo pristatytas komitetų posėdžiuose, jam buvo pritarta prašoma pritarti</w:t>
      </w:r>
      <w:r w:rsidR="007E70E9" w:rsidRPr="000D3831">
        <w:rPr>
          <w:rFonts w:eastAsia="Times New Roman" w:cs="Times New Roman"/>
          <w:szCs w:val="24"/>
          <w:shd w:val="clear" w:color="auto" w:fill="FFFFFF"/>
          <w:lang w:eastAsia="lt-LT"/>
        </w:rPr>
        <w:t>.</w:t>
      </w:r>
    </w:p>
    <w:p w14:paraId="56A18539"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D80B626" w14:textId="65F1891E"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7E70E9" w:rsidRPr="000D3831">
        <w:rPr>
          <w:rFonts w:eastAsia="Calibri" w:cs="Times New Roman"/>
          <w:szCs w:val="24"/>
          <w:lang w:eastAsia="ar-SA"/>
        </w:rPr>
        <w:t>2</w:t>
      </w:r>
      <w:r w:rsidRPr="000D3831">
        <w:rPr>
          <w:rFonts w:eastAsia="Calibri" w:cs="Times New Roman"/>
          <w:szCs w:val="24"/>
          <w:lang w:eastAsia="ar-SA"/>
        </w:rPr>
        <w:t xml:space="preserve">; </w:t>
      </w:r>
    </w:p>
    <w:p w14:paraId="1DD88C80"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792C2EC"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744CA8F4"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6974EF28" w14:textId="2009746C" w:rsidR="00445079" w:rsidRPr="00583170" w:rsidRDefault="00474C6A" w:rsidP="00583170">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607AF45"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16" w:history="1">
        <w:r w:rsidRPr="000D3831">
          <w:rPr>
            <w:rFonts w:eastAsia="Aptos" w:cs="Times New Roman"/>
            <w:b/>
            <w:bCs/>
            <w:kern w:val="2"/>
            <w:shd w:val="clear" w:color="auto" w:fill="FFFFFF"/>
            <w14:ligatures w14:val="standardContextual"/>
          </w:rPr>
          <w:t>Dėl naujo kitos paskirties valstybinės žemės sklypo, esančio Žalioji g. 19, Simno mieste, Alytaus rajone, pardavimo atviro aukciono būdu</w:t>
        </w:r>
      </w:hyperlink>
      <w:r w:rsidRPr="000D3831">
        <w:rPr>
          <w:rFonts w:eastAsia="Aptos" w:cs="Times New Roman"/>
          <w:b/>
          <w:bCs/>
          <w:kern w:val="2"/>
          <w:shd w:val="clear" w:color="auto" w:fill="FFFFFF"/>
          <w14:ligatures w14:val="standardContextual"/>
        </w:rPr>
        <w:t>.</w:t>
      </w:r>
    </w:p>
    <w:p w14:paraId="2FDBB1ED"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17" w:history="1">
        <w:r w:rsidRPr="000D3831">
          <w:rPr>
            <w:rFonts w:eastAsia="Aptos" w:cs="Times New Roman"/>
            <w:kern w:val="2"/>
            <w:shd w:val="clear" w:color="auto" w:fill="FFFFFF"/>
            <w14:ligatures w14:val="standardContextual"/>
          </w:rPr>
          <w:t>K40-2 išvada</w:t>
        </w:r>
      </w:hyperlink>
      <w:r w:rsidRPr="000D3831">
        <w:rPr>
          <w:rFonts w:eastAsia="Aptos" w:cs="Times New Roman"/>
          <w:kern w:val="2"/>
          <w:shd w:val="clear" w:color="auto" w:fill="FFFFFF"/>
          <w14:ligatures w14:val="standardContextual"/>
        </w:rPr>
        <w:t>.</w:t>
      </w:r>
    </w:p>
    <w:p w14:paraId="1A458BFE" w14:textId="77777777" w:rsidR="00445079" w:rsidRPr="000D3831" w:rsidRDefault="00445079" w:rsidP="00445079">
      <w:pPr>
        <w:shd w:val="clear" w:color="auto" w:fill="FFFFFF"/>
        <w:spacing w:line="259" w:lineRule="auto"/>
        <w:ind w:firstLine="720"/>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305346C5" w14:textId="2DFBA391" w:rsidR="00474C6A" w:rsidRPr="000D3831" w:rsidRDefault="00474C6A" w:rsidP="007E70E9">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7E70E9" w:rsidRPr="000D3831">
        <w:rPr>
          <w:rFonts w:eastAsia="Times New Roman" w:cs="Times New Roman"/>
          <w:szCs w:val="24"/>
          <w:shd w:val="clear" w:color="auto" w:fill="FFFFFF"/>
          <w:lang w:eastAsia="lt-LT"/>
        </w:rPr>
        <w:t>sprendimo projektas buvo pristatytas komitetų posėdžiuose, jam buvo pritarta prašoma pritarti.</w:t>
      </w:r>
    </w:p>
    <w:p w14:paraId="05CEB1C3"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586302C" w14:textId="5BD22E4C"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653F0A" w:rsidRPr="000D3831">
        <w:rPr>
          <w:rFonts w:eastAsia="Calibri" w:cs="Times New Roman"/>
          <w:szCs w:val="24"/>
          <w:lang w:eastAsia="ar-SA"/>
        </w:rPr>
        <w:t>2</w:t>
      </w:r>
      <w:r w:rsidRPr="000D3831">
        <w:rPr>
          <w:rFonts w:eastAsia="Calibri" w:cs="Times New Roman"/>
          <w:szCs w:val="24"/>
          <w:lang w:eastAsia="ar-SA"/>
        </w:rPr>
        <w:t xml:space="preserve">; </w:t>
      </w:r>
    </w:p>
    <w:p w14:paraId="67F2F9E0"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F68E3CF"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25F86972"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79186045" w14:textId="43ECF05B" w:rsidR="00445079" w:rsidRPr="00583170" w:rsidRDefault="00474C6A" w:rsidP="00583170">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37321E78"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18" w:history="1">
        <w:r w:rsidRPr="000D3831">
          <w:rPr>
            <w:rFonts w:eastAsia="Aptos" w:cs="Times New Roman"/>
            <w:b/>
            <w:bCs/>
            <w:kern w:val="2"/>
            <w:shd w:val="clear" w:color="auto" w:fill="FFFFFF"/>
            <w14:ligatures w14:val="standardContextual"/>
          </w:rPr>
          <w:t>Dėl Alytaus rajono savivaldybės tarybos 2021 m. gruodžio 22 d. sprendimo Nr. K-213 „</w:t>
        </w:r>
        <w:r w:rsidRPr="000D3831">
          <w:rPr>
            <w:rFonts w:eastAsia="Calibri" w:cs="Times New Roman"/>
            <w:b/>
            <w:bCs/>
            <w:kern w:val="2"/>
            <w:bdr w:val="none" w:sz="0" w:space="0" w:color="auto" w:frame="1"/>
          </w:rPr>
          <w:t>Dėl A</w:t>
        </w:r>
        <w:r w:rsidRPr="000D3831">
          <w:rPr>
            <w:rFonts w:eastAsia="Aptos" w:cs="Times New Roman"/>
            <w:b/>
            <w:bCs/>
            <w:kern w:val="2"/>
            <w:shd w:val="clear" w:color="auto" w:fill="FFFFFF"/>
            <w14:ligatures w14:val="standardContextual"/>
          </w:rPr>
          <w:t>lytaus rajono savivaldybės želdynų ir želdinių apsaugos taisyklių patvirtinimo“ pakeitimo</w:t>
        </w:r>
      </w:hyperlink>
      <w:r w:rsidRPr="000D3831">
        <w:rPr>
          <w:rFonts w:eastAsia="Aptos" w:cs="Times New Roman"/>
          <w:b/>
          <w:bCs/>
          <w:kern w:val="2"/>
          <w:shd w:val="clear" w:color="auto" w:fill="FFFFFF"/>
          <w14:ligatures w14:val="standardContextual"/>
        </w:rPr>
        <w:t>.</w:t>
      </w:r>
    </w:p>
    <w:p w14:paraId="18C7AE8C"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19" w:history="1">
        <w:r w:rsidRPr="000D3831">
          <w:rPr>
            <w:rFonts w:eastAsia="Aptos" w:cs="Times New Roman"/>
            <w:kern w:val="2"/>
            <w:shd w:val="clear" w:color="auto" w:fill="FFFFFF"/>
            <w14:ligatures w14:val="standardContextual"/>
          </w:rPr>
          <w:t>K40-4 išvada</w:t>
        </w:r>
      </w:hyperlink>
      <w:r w:rsidRPr="000D3831">
        <w:rPr>
          <w:rFonts w:eastAsia="Aptos" w:cs="Times New Roman"/>
          <w:kern w:val="2"/>
          <w:shd w:val="clear" w:color="auto" w:fill="FFFFFF"/>
          <w14:ligatures w14:val="standardContextual"/>
        </w:rPr>
        <w:t>.</w:t>
      </w:r>
    </w:p>
    <w:p w14:paraId="3F7FF93E"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22C506EC" w14:textId="573AA8E8" w:rsidR="00474C6A" w:rsidRPr="000D3831" w:rsidRDefault="00474C6A" w:rsidP="000B5612">
      <w:pPr>
        <w:ind w:firstLine="709"/>
        <w:jc w:val="both"/>
        <w:rPr>
          <w:rFonts w:eastAsia="Aptos" w:cs="Times New Roman"/>
          <w:szCs w:val="24"/>
          <w14:ligatures w14:val="standardContextual"/>
        </w:rPr>
      </w:pPr>
      <w:r w:rsidRPr="000D3831">
        <w:rPr>
          <w:rFonts w:eastAsia="Times New Roman" w:cs="Times New Roman"/>
          <w:szCs w:val="24"/>
          <w:shd w:val="clear" w:color="auto" w:fill="FFFFFF"/>
          <w:lang w:eastAsia="lt-LT"/>
        </w:rPr>
        <w:t xml:space="preserve">Komentarai: </w:t>
      </w:r>
      <w:r w:rsidR="006901BE" w:rsidRPr="000D3831">
        <w:rPr>
          <w:rFonts w:eastAsia="Times New Roman" w:cs="Times New Roman"/>
          <w:szCs w:val="24"/>
          <w:shd w:val="clear" w:color="auto" w:fill="FFFFFF"/>
          <w:lang w:eastAsia="lt-LT"/>
        </w:rPr>
        <w:t xml:space="preserve">sprendimo projektas buvo pristatytas komitetų posėdžiuose, jam buvo pritarta. </w:t>
      </w:r>
      <w:r w:rsidR="004011CC" w:rsidRPr="000D3831">
        <w:rPr>
          <w:rFonts w:eastAsia="Times New Roman" w:cs="Times New Roman"/>
          <w:szCs w:val="24"/>
          <w:shd w:val="clear" w:color="auto" w:fill="FFFFFF"/>
          <w:lang w:eastAsia="lt-LT"/>
        </w:rPr>
        <w:t>Pranešėjas įvardija</w:t>
      </w:r>
      <w:r w:rsidR="0047786E" w:rsidRPr="000D3831">
        <w:rPr>
          <w:rFonts w:eastAsia="Times New Roman" w:cs="Times New Roman"/>
          <w:szCs w:val="24"/>
          <w:shd w:val="clear" w:color="auto" w:fill="FFFFFF"/>
          <w:lang w:eastAsia="lt-LT"/>
        </w:rPr>
        <w:t>, kad</w:t>
      </w:r>
      <w:r w:rsidR="004011CC" w:rsidRPr="000D3831">
        <w:rPr>
          <w:rFonts w:eastAsia="Times New Roman" w:cs="Times New Roman"/>
          <w:szCs w:val="24"/>
          <w:shd w:val="clear" w:color="auto" w:fill="FFFFFF"/>
          <w:lang w:eastAsia="lt-LT"/>
        </w:rPr>
        <w:t xml:space="preserve"> </w:t>
      </w:r>
      <w:r w:rsidR="0047786E" w:rsidRPr="000D3831">
        <w:rPr>
          <w:rFonts w:eastAsia="Aptos" w:cs="Times New Roman"/>
          <w:szCs w:val="24"/>
          <w14:ligatures w14:val="standardContextual"/>
        </w:rPr>
        <w:t>p</w:t>
      </w:r>
      <w:r w:rsidR="004011CC" w:rsidRPr="000D3831">
        <w:rPr>
          <w:rFonts w:eastAsia="Aptos" w:cs="Times New Roman"/>
          <w:szCs w:val="24"/>
          <w14:ligatures w14:val="standardContextual"/>
        </w:rPr>
        <w:t>o vyriausybės atstovo pastabos papildytas taisyklių 62.3 punktas žodžiais &lt;Sutartis sudaryti su &gt;.</w:t>
      </w:r>
      <w:r w:rsidR="000B5612" w:rsidRPr="000D3831">
        <w:rPr>
          <w:rFonts w:eastAsia="Aptos" w:cs="Times New Roman"/>
          <w:szCs w:val="24"/>
          <w14:ligatures w14:val="standardContextual"/>
        </w:rPr>
        <w:t xml:space="preserve"> Prašoma pritarti su pakeitimais. Klausimų nėra.</w:t>
      </w:r>
    </w:p>
    <w:p w14:paraId="7BA756BC"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5DB763AE" w14:textId="0A619A9D"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6901BE" w:rsidRPr="000D3831">
        <w:rPr>
          <w:rFonts w:eastAsia="Calibri" w:cs="Times New Roman"/>
          <w:szCs w:val="24"/>
          <w:lang w:eastAsia="ar-SA"/>
        </w:rPr>
        <w:t>2</w:t>
      </w:r>
      <w:r w:rsidRPr="000D3831">
        <w:rPr>
          <w:rFonts w:eastAsia="Calibri" w:cs="Times New Roman"/>
          <w:szCs w:val="24"/>
          <w:lang w:eastAsia="ar-SA"/>
        </w:rPr>
        <w:t xml:space="preserve">; </w:t>
      </w:r>
    </w:p>
    <w:p w14:paraId="5F77EDF0"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6F00754"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1155CDA7"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23BF329F" w14:textId="7302DBD1"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2B8984D5" w14:textId="77777777" w:rsidR="00445079" w:rsidRPr="000D3831" w:rsidRDefault="00445079" w:rsidP="000B5612">
      <w:pPr>
        <w:shd w:val="clear" w:color="auto" w:fill="FFFFFF"/>
        <w:spacing w:line="259" w:lineRule="auto"/>
        <w:contextualSpacing/>
        <w:jc w:val="both"/>
        <w:rPr>
          <w:rFonts w:eastAsia="Calibri" w:cs="Times New Roman"/>
        </w:rPr>
      </w:pPr>
    </w:p>
    <w:p w14:paraId="55B9B9E4"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20" w:history="1">
        <w:r w:rsidRPr="000D3831">
          <w:rPr>
            <w:rFonts w:eastAsia="Aptos" w:cs="Times New Roman"/>
            <w:b/>
            <w:bCs/>
            <w:kern w:val="2"/>
            <w:shd w:val="clear" w:color="auto" w:fill="FFFFFF"/>
            <w14:ligatures w14:val="standardContextual"/>
          </w:rPr>
          <w:t>Dėl Alytaus rajono savivaldybės tarybos 2022 m. spalio 27 d. sprendimo Nr. K-211 „Dėl lėšų, reikalingų viešųjų želdynų ir želdinių apsaugai, priežiūrai ir tvarkymui, viešųjų želdynų kūrimui ir želdinių veisimui, želdynų ir želdinių inventorizavimui, viešųjų želdynų ir želdinių būklės ekspertizėms atlikti Alytaus rajono savivaldybėje, skyrimo tvarkos aprašo patvirtinimo“ pakeitimo</w:t>
        </w:r>
      </w:hyperlink>
      <w:r w:rsidRPr="000D3831">
        <w:rPr>
          <w:rFonts w:eastAsia="Aptos" w:cs="Times New Roman"/>
          <w:b/>
          <w:bCs/>
          <w:kern w:val="2"/>
          <w:shd w:val="clear" w:color="auto" w:fill="FFFFFF"/>
          <w14:ligatures w14:val="standardContextual"/>
        </w:rPr>
        <w:t>.</w:t>
      </w:r>
    </w:p>
    <w:p w14:paraId="511D49DA"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21" w:history="1">
        <w:r w:rsidRPr="000D3831">
          <w:rPr>
            <w:rFonts w:eastAsia="Aptos" w:cs="Times New Roman"/>
            <w:kern w:val="2"/>
            <w:shd w:val="clear" w:color="auto" w:fill="FFFFFF"/>
            <w14:ligatures w14:val="standardContextual"/>
          </w:rPr>
          <w:t>K40-5 išvada</w:t>
        </w:r>
      </w:hyperlink>
      <w:r w:rsidRPr="000D3831">
        <w:rPr>
          <w:rFonts w:eastAsia="Aptos" w:cs="Times New Roman"/>
          <w:kern w:val="2"/>
          <w:shd w:val="clear" w:color="auto" w:fill="FFFFFF"/>
          <w14:ligatures w14:val="standardContextual"/>
        </w:rPr>
        <w:t>.</w:t>
      </w:r>
    </w:p>
    <w:p w14:paraId="6BA70ADB"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D774137" w14:textId="7EE4A433" w:rsidR="00474C6A" w:rsidRPr="000D3831" w:rsidRDefault="00474C6A" w:rsidP="00A80924">
      <w:pPr>
        <w:ind w:firstLine="709"/>
        <w:jc w:val="both"/>
        <w:rPr>
          <w:rFonts w:eastAsia="Aptos" w:cs="Times New Roman"/>
          <w:szCs w:val="24"/>
          <w14:ligatures w14:val="standardContextual"/>
        </w:rPr>
      </w:pPr>
      <w:r w:rsidRPr="000D3831">
        <w:rPr>
          <w:rFonts w:eastAsia="Aptos" w:cs="Times New Roman"/>
          <w:szCs w:val="24"/>
          <w14:ligatures w14:val="standardContextual"/>
        </w:rPr>
        <w:t xml:space="preserve">Komentarai: </w:t>
      </w:r>
      <w:r w:rsidR="005D5604" w:rsidRPr="000D3831">
        <w:rPr>
          <w:rFonts w:eastAsia="Aptos" w:cs="Times New Roman"/>
          <w:szCs w:val="24"/>
          <w14:ligatures w14:val="standardContextual"/>
        </w:rPr>
        <w:t>sprendimo projektas buvo pristatytas komitetų posėdžiuose, jam buvo pritarta. Pranešėjas įvardija, kad po vyriausybės atstovo pastabos</w:t>
      </w:r>
      <w:r w:rsidR="00491BAE" w:rsidRPr="000D3831">
        <w:rPr>
          <w:rFonts w:eastAsia="Aptos" w:cs="Times New Roman"/>
          <w:szCs w:val="24"/>
          <w14:ligatures w14:val="standardContextual"/>
        </w:rPr>
        <w:t xml:space="preserve"> išbraukti IV SKYRIAUS pavadinime žodžius &lt;ATSAKOMYBĖ, KONTROLĖ IR&gt;, lieka pavadinimas &lt;BAIGIAMOSIOS NUOSTATOS&gt;. Papildyti tvarkos aprašą punktais &lt;7&gt; ir &lt;10&gt;. </w:t>
      </w:r>
      <w:hyperlink r:id="rId122" w:history="1">
        <w:r w:rsidR="0088668E" w:rsidRPr="000D3831">
          <w:rPr>
            <w:rStyle w:val="Hipersaitas"/>
            <w:rFonts w:eastAsia="Aptos" w:cs="Times New Roman"/>
            <w:szCs w:val="24"/>
            <w14:ligatures w14:val="standardContextual"/>
          </w:rPr>
          <w:t>https://www.youtube.com/watch?v=y00-P2LDSNM</w:t>
        </w:r>
      </w:hyperlink>
      <w:r w:rsidR="00A80924" w:rsidRPr="000D3831">
        <w:rPr>
          <w:rFonts w:eastAsia="Aptos" w:cs="Times New Roman"/>
          <w:szCs w:val="24"/>
          <w14:ligatures w14:val="standardContextual"/>
        </w:rPr>
        <w:t xml:space="preserve"> vaizdo įrašo </w:t>
      </w:r>
      <w:r w:rsidR="0088668E" w:rsidRPr="000D3831">
        <w:rPr>
          <w:rFonts w:eastAsia="Aptos" w:cs="Times New Roman"/>
          <w:szCs w:val="24"/>
          <w14:ligatures w14:val="standardContextual"/>
        </w:rPr>
        <w:t>16-</w:t>
      </w:r>
      <w:r w:rsidR="00465854" w:rsidRPr="000D3831">
        <w:rPr>
          <w:rFonts w:eastAsia="Aptos" w:cs="Times New Roman"/>
          <w:szCs w:val="24"/>
          <w14:ligatures w14:val="standardContextual"/>
        </w:rPr>
        <w:t>19</w:t>
      </w:r>
      <w:r w:rsidR="0088668E" w:rsidRPr="000D3831">
        <w:rPr>
          <w:rFonts w:eastAsia="Aptos" w:cs="Times New Roman"/>
          <w:szCs w:val="24"/>
          <w14:ligatures w14:val="standardContextual"/>
        </w:rPr>
        <w:t xml:space="preserve"> minutės. </w:t>
      </w:r>
      <w:r w:rsidR="00465854" w:rsidRPr="000D3831">
        <w:rPr>
          <w:rFonts w:eastAsia="Aptos" w:cs="Times New Roman"/>
          <w:szCs w:val="24"/>
          <w14:ligatures w14:val="standardContextual"/>
        </w:rPr>
        <w:t xml:space="preserve">Prašoma pritarti su pakeitimais. </w:t>
      </w:r>
      <w:r w:rsidR="00A04490" w:rsidRPr="000D3831">
        <w:rPr>
          <w:rFonts w:eastAsia="Aptos" w:cs="Times New Roman"/>
          <w:szCs w:val="24"/>
          <w14:ligatures w14:val="standardContextual"/>
        </w:rPr>
        <w:t>Klausimų nėra.</w:t>
      </w:r>
    </w:p>
    <w:p w14:paraId="130DBC18"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10F5987F" w14:textId="56969179"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A04490" w:rsidRPr="000D3831">
        <w:rPr>
          <w:rFonts w:eastAsia="Calibri" w:cs="Times New Roman"/>
          <w:szCs w:val="24"/>
          <w:lang w:eastAsia="ar-SA"/>
        </w:rPr>
        <w:t>1</w:t>
      </w:r>
      <w:r w:rsidRPr="000D3831">
        <w:rPr>
          <w:rFonts w:eastAsia="Calibri" w:cs="Times New Roman"/>
          <w:szCs w:val="24"/>
          <w:lang w:eastAsia="ar-SA"/>
        </w:rPr>
        <w:t xml:space="preserve">; </w:t>
      </w:r>
    </w:p>
    <w:p w14:paraId="38E8075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86D9DB2"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60478563" w14:textId="691EBAE4"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A04490" w:rsidRPr="000D3831">
        <w:rPr>
          <w:rFonts w:eastAsia="Times New Roman" w:cs="Times New Roman"/>
          <w:bCs/>
          <w:szCs w:val="24"/>
        </w:rPr>
        <w:t>1 Rimas Marčiulynas</w:t>
      </w:r>
      <w:r w:rsidRPr="000D3831">
        <w:rPr>
          <w:rFonts w:eastAsia="Times New Roman" w:cs="Times New Roman"/>
          <w:bCs/>
          <w:szCs w:val="24"/>
        </w:rPr>
        <w:t>.</w:t>
      </w:r>
    </w:p>
    <w:p w14:paraId="32D50AFF" w14:textId="5CFF5841"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02586B86" w14:textId="77777777" w:rsidR="00445079" w:rsidRPr="000D3831" w:rsidRDefault="00445079" w:rsidP="00952D5F">
      <w:pPr>
        <w:shd w:val="clear" w:color="auto" w:fill="FFFFFF"/>
        <w:spacing w:line="259" w:lineRule="auto"/>
        <w:contextualSpacing/>
        <w:jc w:val="both"/>
        <w:rPr>
          <w:rFonts w:eastAsia="Calibri" w:cs="Times New Roman"/>
        </w:rPr>
      </w:pPr>
    </w:p>
    <w:p w14:paraId="15219FD1"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23" w:history="1">
        <w:r w:rsidRPr="000D3831">
          <w:rPr>
            <w:rFonts w:eastAsia="Aptos" w:cs="Times New Roman"/>
            <w:b/>
            <w:bCs/>
            <w:kern w:val="2"/>
            <w:shd w:val="clear" w:color="auto" w:fill="FFFFFF"/>
            <w14:ligatures w14:val="standardContextual"/>
          </w:rPr>
          <w:t>Dėl kelių priežiūros ir plėtros programos finansavimo lėšų, skirtų Alytaus rajono savivaldybės vietinės reikšmės keliams, paskirstymo ir naudojimo tvarkos aprašo patvirtinimo</w:t>
        </w:r>
      </w:hyperlink>
      <w:r w:rsidRPr="000D3831">
        <w:rPr>
          <w:rFonts w:eastAsia="Aptos" w:cs="Times New Roman"/>
          <w:b/>
          <w:bCs/>
          <w:kern w:val="2"/>
          <w:shd w:val="clear" w:color="auto" w:fill="FFFFFF"/>
          <w14:ligatures w14:val="standardContextual"/>
        </w:rPr>
        <w:t>.</w:t>
      </w:r>
    </w:p>
    <w:p w14:paraId="45FCC7E1"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24" w:history="1">
        <w:r w:rsidRPr="000D3831">
          <w:rPr>
            <w:rFonts w:eastAsia="Aptos" w:cs="Times New Roman"/>
            <w:kern w:val="2"/>
            <w:shd w:val="clear" w:color="auto" w:fill="FFFFFF"/>
            <w14:ligatures w14:val="standardContextual"/>
          </w:rPr>
          <w:t>K40-6 išvada</w:t>
        </w:r>
      </w:hyperlink>
      <w:r w:rsidRPr="000D3831">
        <w:rPr>
          <w:rFonts w:eastAsia="Aptos" w:cs="Times New Roman"/>
          <w:kern w:val="2"/>
          <w:shd w:val="clear" w:color="auto" w:fill="FFFFFF"/>
          <w14:ligatures w14:val="standardContextual"/>
        </w:rPr>
        <w:t>.</w:t>
      </w:r>
    </w:p>
    <w:p w14:paraId="0D8CE100"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D4E48E7" w14:textId="1B48AE13" w:rsidR="007C0923" w:rsidRPr="000D3831" w:rsidRDefault="00474C6A" w:rsidP="007C0923">
      <w:pPr>
        <w:spacing w:line="256" w:lineRule="auto"/>
        <w:ind w:firstLine="720"/>
        <w:jc w:val="both"/>
        <w:rPr>
          <w:rFonts w:eastAsia="Aptos" w:cs="Times New Roman"/>
          <w:szCs w:val="24"/>
          <w14:ligatures w14:val="standardContextual"/>
        </w:rPr>
      </w:pPr>
      <w:r w:rsidRPr="000D3831">
        <w:rPr>
          <w:rFonts w:eastAsia="Times New Roman" w:cs="Times New Roman"/>
          <w:szCs w:val="24"/>
          <w:shd w:val="clear" w:color="auto" w:fill="FFFFFF"/>
          <w:lang w:eastAsia="lt-LT"/>
        </w:rPr>
        <w:t xml:space="preserve">Komentarai: </w:t>
      </w:r>
      <w:r w:rsidR="007C0923" w:rsidRPr="000D3831">
        <w:rPr>
          <w:rFonts w:eastAsia="Aptos" w:cs="Times New Roman"/>
          <w:szCs w:val="24"/>
          <w14:ligatures w14:val="standardContextual"/>
        </w:rPr>
        <w:t xml:space="preserve">sprendimo projektas buvo pristatytas komitetų posėdžiuose, jam buvo pritarta. Pranešėjas įvardija, kad po </w:t>
      </w:r>
      <w:r w:rsidR="000D3831" w:rsidRPr="000D3831">
        <w:rPr>
          <w:rFonts w:eastAsia="Aptos" w:cs="Times New Roman"/>
          <w:szCs w:val="24"/>
          <w14:ligatures w14:val="standardContextual"/>
        </w:rPr>
        <w:t>V</w:t>
      </w:r>
      <w:r w:rsidR="007C0923" w:rsidRPr="000D3831">
        <w:rPr>
          <w:rFonts w:eastAsia="Aptos" w:cs="Times New Roman"/>
          <w:szCs w:val="24"/>
          <w14:ligatures w14:val="standardContextual"/>
        </w:rPr>
        <w:t>yriausybės atstovo pastabos koreguota:</w:t>
      </w:r>
    </w:p>
    <w:p w14:paraId="2267BE37" w14:textId="77777777" w:rsidR="00886759" w:rsidRPr="000D3831" w:rsidRDefault="00886759" w:rsidP="007C0923">
      <w:pPr>
        <w:numPr>
          <w:ilvl w:val="0"/>
          <w:numId w:val="30"/>
        </w:numPr>
        <w:spacing w:line="278" w:lineRule="auto"/>
        <w:rPr>
          <w:rFonts w:eastAsia="Aptos" w:cs="Times New Roman"/>
          <w:szCs w:val="24"/>
          <w14:ligatures w14:val="standardContextual"/>
        </w:rPr>
      </w:pPr>
      <w:r w:rsidRPr="000D3831">
        <w:rPr>
          <w:rFonts w:eastAsia="Aptos" w:cs="Times New Roman"/>
          <w:szCs w:val="24"/>
          <w14:ligatures w14:val="standardContextual"/>
        </w:rPr>
        <w:t>Pakoreguotas Aprašo pirmas punktas:</w:t>
      </w:r>
    </w:p>
    <w:p w14:paraId="6BDAE26C" w14:textId="31A6CEBF" w:rsidR="00886759" w:rsidRPr="000D3831" w:rsidRDefault="00886759" w:rsidP="007C0923">
      <w:pPr>
        <w:numPr>
          <w:ilvl w:val="0"/>
          <w:numId w:val="31"/>
        </w:numPr>
        <w:tabs>
          <w:tab w:val="left" w:pos="851"/>
        </w:tabs>
        <w:spacing w:line="278" w:lineRule="auto"/>
        <w:ind w:left="0" w:firstLine="435"/>
        <w:jc w:val="both"/>
        <w:rPr>
          <w:rFonts w:eastAsia="Aptos" w:cs="Times New Roman"/>
          <w:szCs w:val="24"/>
          <w14:ligatures w14:val="standardContextual"/>
        </w:rPr>
      </w:pPr>
      <w:r w:rsidRPr="000D3831">
        <w:rPr>
          <w:rFonts w:eastAsia="Aptos" w:cs="Times New Roman"/>
          <w:szCs w:val="24"/>
          <w14:ligatures w14:val="standardContextual"/>
        </w:rPr>
        <w:t xml:space="preserve">Kelių priežiūros ir plėtros programos ir kitų finansavimo lėšų, skirtų Alytaus rajono savivaldybės  vietinės reikšmės keliams, paskirstymo ir naudojimo tvarkos aprašas (toliau – Aprašas) nustato Kelių priežiūros ir plėtros programos finansavimo, savivaldybės biudžeto ar kitų finansavimo lėšų, skirtų vietinės reikšmės viešųjų ir vidaus kelių tiesimui, rekonstravimui, taisymui (remontui), </w:t>
      </w:r>
      <w:r w:rsidRPr="000D3831">
        <w:rPr>
          <w:rFonts w:eastAsia="Aptos" w:cs="Times New Roman"/>
          <w:szCs w:val="24"/>
          <w14:ligatures w14:val="standardContextual"/>
        </w:rPr>
        <w:lastRenderedPageBreak/>
        <w:t>priežiūrai, saugaus eismo sąlygų užtikrinimui paskirstymo tvarką, panaudojimą ir atsiskaitymą už panaudotus asignavimus Alytaus rajono savivaldybėje.</w:t>
      </w:r>
    </w:p>
    <w:p w14:paraId="472D32E2" w14:textId="77777777" w:rsidR="00886759" w:rsidRPr="000D3831" w:rsidRDefault="00886759" w:rsidP="007C0923">
      <w:pPr>
        <w:numPr>
          <w:ilvl w:val="0"/>
          <w:numId w:val="31"/>
        </w:numPr>
        <w:spacing w:line="278" w:lineRule="auto"/>
        <w:jc w:val="both"/>
        <w:rPr>
          <w:rFonts w:eastAsia="Aptos" w:cs="Times New Roman"/>
          <w:szCs w:val="24"/>
          <w14:ligatures w14:val="standardContextual"/>
        </w:rPr>
      </w:pPr>
      <w:r w:rsidRPr="000D3831">
        <w:rPr>
          <w:rFonts w:eastAsia="Aptos" w:cs="Times New Roman"/>
          <w:szCs w:val="24"/>
          <w14:ligatures w14:val="standardContextual"/>
        </w:rPr>
        <w:t>Pakoreguotas III SKYRIAUS pavadinimas:</w:t>
      </w:r>
    </w:p>
    <w:p w14:paraId="2C05F1D4"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KPPP IR KITŲ FINANSAVIMO LĖŠŲ NAUDOJIMAS</w:t>
      </w:r>
    </w:p>
    <w:p w14:paraId="7B1B10CD"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Atitinkamai papildytas 5 punktas:</w:t>
      </w:r>
    </w:p>
    <w:p w14:paraId="0BA4585F" w14:textId="0123789A"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„5. KPPP ir kitų  finansavimo lėšos naudojamos valdomam vietinės reikšmės kelių tinklui plėsti ir užtikrinti, kad šis tinklas veiktų, tai yra:“</w:t>
      </w:r>
    </w:p>
    <w:p w14:paraId="3ADEF58D" w14:textId="77777777" w:rsidR="00886759" w:rsidRPr="000D3831" w:rsidRDefault="00886759" w:rsidP="007C0923">
      <w:pPr>
        <w:numPr>
          <w:ilvl w:val="0"/>
          <w:numId w:val="31"/>
        </w:numPr>
        <w:spacing w:line="278" w:lineRule="auto"/>
        <w:jc w:val="both"/>
        <w:rPr>
          <w:rFonts w:eastAsia="Aptos" w:cs="Times New Roman"/>
          <w:szCs w:val="24"/>
          <w14:ligatures w14:val="standardContextual"/>
        </w:rPr>
      </w:pPr>
      <w:r w:rsidRPr="000D3831">
        <w:rPr>
          <w:rFonts w:eastAsia="Aptos" w:cs="Times New Roman"/>
          <w:szCs w:val="24"/>
          <w14:ligatures w14:val="standardContextual"/>
        </w:rPr>
        <w:t>Tvarkos aprašo 9 punkte pakoreguoti papunkčių numeriai pagal faktą:</w:t>
      </w:r>
    </w:p>
    <w:p w14:paraId="1EAA59BB" w14:textId="248E7ABB"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„9. Aprašo 8.1</w:t>
      </w:r>
      <w:r w:rsidR="000D3831" w:rsidRPr="000D3831">
        <w:rPr>
          <w:rFonts w:eastAsia="Aptos" w:cs="Times New Roman"/>
          <w:szCs w:val="24"/>
          <w14:ligatures w14:val="standardContextual"/>
        </w:rPr>
        <w:t>–</w:t>
      </w:r>
      <w:r w:rsidRPr="000D3831">
        <w:rPr>
          <w:rFonts w:eastAsia="Aptos" w:cs="Times New Roman"/>
          <w:szCs w:val="24"/>
          <w14:ligatures w14:val="standardContextual"/>
        </w:rPr>
        <w:t>8.2 papunkčiuose nurodytus dokumentus vertina ne mažiau kaip 7 narių nuolatinė Komisija, kurią sudaro:“</w:t>
      </w:r>
    </w:p>
    <w:p w14:paraId="0841203F" w14:textId="77777777" w:rsidR="00886759" w:rsidRPr="000D3831" w:rsidRDefault="00886759" w:rsidP="007C0923">
      <w:pPr>
        <w:numPr>
          <w:ilvl w:val="0"/>
          <w:numId w:val="31"/>
        </w:numPr>
        <w:spacing w:line="278" w:lineRule="auto"/>
        <w:jc w:val="both"/>
        <w:rPr>
          <w:rFonts w:eastAsia="Aptos" w:cs="Times New Roman"/>
          <w:szCs w:val="24"/>
          <w14:ligatures w14:val="standardContextual"/>
        </w:rPr>
      </w:pPr>
      <w:r w:rsidRPr="000D3831">
        <w:rPr>
          <w:rFonts w:eastAsia="Aptos" w:cs="Times New Roman"/>
          <w:szCs w:val="24"/>
          <w14:ligatures w14:val="standardContextual"/>
        </w:rPr>
        <w:t>10.5., 10.6 papunkčiuose pataisytas žodžio linksnis:</w:t>
      </w:r>
    </w:p>
    <w:p w14:paraId="457EC509"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„10.5. sudarytą KPPP finansavimo lėšomis finansuojamą Objektų  prioritetinę eilę teikia tvirtinti Savivaldybės tarybai;</w:t>
      </w:r>
    </w:p>
    <w:p w14:paraId="30321BE9" w14:textId="09072AF5" w:rsidR="00886759" w:rsidRPr="000D3831" w:rsidRDefault="000D3831" w:rsidP="007C0923">
      <w:pPr>
        <w:numPr>
          <w:ilvl w:val="1"/>
          <w:numId w:val="32"/>
        </w:numPr>
        <w:spacing w:after="160" w:line="278" w:lineRule="auto"/>
        <w:jc w:val="both"/>
        <w:rPr>
          <w:rFonts w:eastAsia="Aptos" w:cs="Times New Roman"/>
          <w:szCs w:val="24"/>
          <w14:ligatures w14:val="standardContextual"/>
        </w:rPr>
      </w:pPr>
      <w:r w:rsidRPr="000D3831">
        <w:rPr>
          <w:rFonts w:eastAsia="Aptos" w:cs="Times New Roman"/>
          <w:szCs w:val="24"/>
          <w14:ligatures w14:val="standardContextual"/>
        </w:rPr>
        <w:t xml:space="preserve"> </w:t>
      </w:r>
      <w:r w:rsidR="00886759" w:rsidRPr="000D3831">
        <w:rPr>
          <w:rFonts w:eastAsia="Aptos" w:cs="Times New Roman"/>
          <w:szCs w:val="24"/>
          <w14:ligatures w14:val="standardContextual"/>
        </w:rPr>
        <w:t>sudarytą savivaldybės biudžeto lėšomis finansuojamą Objektų prioritetinę eilę teikia tvirtinti Savivaldybės administracijos direktoriui.“</w:t>
      </w:r>
    </w:p>
    <w:p w14:paraId="0D658B3F" w14:textId="77777777" w:rsidR="00886759" w:rsidRPr="000D3831" w:rsidRDefault="00886759" w:rsidP="007C0923">
      <w:pPr>
        <w:numPr>
          <w:ilvl w:val="0"/>
          <w:numId w:val="31"/>
        </w:numPr>
        <w:spacing w:after="160" w:line="278" w:lineRule="auto"/>
        <w:jc w:val="both"/>
        <w:rPr>
          <w:rFonts w:eastAsia="Aptos" w:cs="Times New Roman"/>
          <w:szCs w:val="24"/>
          <w14:ligatures w14:val="standardContextual"/>
        </w:rPr>
      </w:pPr>
      <w:r w:rsidRPr="000D3831">
        <w:rPr>
          <w:rFonts w:eastAsia="Aptos" w:cs="Times New Roman"/>
          <w:szCs w:val="24"/>
          <w14:ligatures w14:val="standardContextual"/>
        </w:rPr>
        <w:t>Pakoreguotas kriterijaus reikšmės balas:</w:t>
      </w:r>
    </w:p>
    <w:tbl>
      <w:tblPr>
        <w:tblW w:w="5000" w:type="pct"/>
        <w:tblCellMar>
          <w:left w:w="0" w:type="dxa"/>
          <w:right w:w="0" w:type="dxa"/>
        </w:tblCellMar>
        <w:tblLook w:val="04A0" w:firstRow="1" w:lastRow="0" w:firstColumn="1" w:lastColumn="0" w:noHBand="0" w:noVBand="1"/>
      </w:tblPr>
      <w:tblGrid>
        <w:gridCol w:w="540"/>
        <w:gridCol w:w="3513"/>
        <w:gridCol w:w="1071"/>
        <w:gridCol w:w="4494"/>
      </w:tblGrid>
      <w:tr w:rsidR="00886759" w:rsidRPr="000D3831" w14:paraId="2BA4DD85" w14:textId="77777777" w:rsidTr="00187B34">
        <w:tc>
          <w:tcPr>
            <w:tcW w:w="28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9B9BF3"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7.</w:t>
            </w:r>
          </w:p>
        </w:tc>
        <w:tc>
          <w:tcPr>
            <w:tcW w:w="182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BA6542"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 xml:space="preserve">Pradinė objekto apimtis (statinio statybos montavimo darbų skaičiuojamoji kaina) </w:t>
            </w:r>
          </w:p>
        </w:tc>
        <w:tc>
          <w:tcPr>
            <w:tcW w:w="55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CB86B7"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10-20</w:t>
            </w:r>
          </w:p>
        </w:tc>
        <w:tc>
          <w:tcPr>
            <w:tcW w:w="233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FC107E"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 xml:space="preserve">Preliminari objekto skaičiuojamoji kaina (su PVM): </w:t>
            </w:r>
          </w:p>
          <w:p w14:paraId="7B118ED5" w14:textId="77777777"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iki 175 000 Eur –  20 balų;</w:t>
            </w:r>
          </w:p>
          <w:p w14:paraId="6BA17225" w14:textId="77777777" w:rsidR="00886759" w:rsidRPr="000D3831" w:rsidRDefault="00886759" w:rsidP="007C0923">
            <w:pPr>
              <w:numPr>
                <w:ilvl w:val="0"/>
                <w:numId w:val="33"/>
              </w:numPr>
              <w:spacing w:after="160" w:line="278" w:lineRule="auto"/>
              <w:jc w:val="both"/>
              <w:rPr>
                <w:rFonts w:eastAsia="Aptos" w:cs="Times New Roman"/>
                <w:szCs w:val="24"/>
                <w14:ligatures w14:val="standardContextual"/>
              </w:rPr>
            </w:pPr>
            <w:r w:rsidRPr="000D3831">
              <w:rPr>
                <w:rFonts w:eastAsia="Aptos" w:cs="Times New Roman"/>
                <w:szCs w:val="24"/>
                <w14:ligatures w14:val="standardContextual"/>
              </w:rPr>
              <w:t>000 ir daugiau –  10 balų.</w:t>
            </w:r>
          </w:p>
        </w:tc>
      </w:tr>
    </w:tbl>
    <w:p w14:paraId="6ED2F654" w14:textId="77777777" w:rsidR="00886759" w:rsidRPr="000D3831" w:rsidRDefault="00886759" w:rsidP="007C0923">
      <w:pPr>
        <w:jc w:val="both"/>
        <w:rPr>
          <w:rFonts w:eastAsia="Aptos" w:cs="Times New Roman"/>
          <w:szCs w:val="24"/>
          <w14:ligatures w14:val="standardContextual"/>
        </w:rPr>
      </w:pPr>
    </w:p>
    <w:p w14:paraId="2E40EB81" w14:textId="77777777" w:rsidR="00886759" w:rsidRPr="000D3831" w:rsidRDefault="00886759" w:rsidP="007C0923">
      <w:pPr>
        <w:numPr>
          <w:ilvl w:val="0"/>
          <w:numId w:val="31"/>
        </w:numPr>
        <w:spacing w:after="160" w:line="278" w:lineRule="auto"/>
        <w:jc w:val="both"/>
        <w:rPr>
          <w:rFonts w:eastAsia="Aptos" w:cs="Times New Roman"/>
          <w:szCs w:val="24"/>
          <w14:ligatures w14:val="standardContextual"/>
        </w:rPr>
      </w:pPr>
      <w:r w:rsidRPr="000D3831">
        <w:rPr>
          <w:rFonts w:eastAsia="Aptos" w:cs="Times New Roman"/>
          <w:szCs w:val="24"/>
          <w14:ligatures w14:val="standardContextual"/>
        </w:rPr>
        <w:t>15 punkte įterptas sąvokos sutrumpinimas:</w:t>
      </w:r>
    </w:p>
    <w:p w14:paraId="4CF3A8CA" w14:textId="40A0DD6E"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„15. Atsižvelgiant į einamaisiais metais Savivaldybei skirtą KPPP finansavimo lėšų sumą bei vadovaudamasis Savivaldybės tarybos patvirtinta Objektų prioritetine eile, Savivaldybės administracijos Komunalinio ūkio ir žemės ūkio skyrius sudaro KPPP finansavimo lėšomis finansuojamų  einamųjų metų vietinės reikšmės kelių tiesimo, rekonstravimo, taisymo (remonto), priežiūros ir saugaus eismo sąlygų užtikrinimo objektų sąrašą (toliau – Prioritetinis objektų sąrašas), suderina jį su Via Lietuva, pateikia jį tvirtinti Savivaldybės administracijos direktoriui ir skelbia Savivaldybės interneto svetainėje“</w:t>
      </w:r>
    </w:p>
    <w:p w14:paraId="3A9F3A41" w14:textId="77777777" w:rsidR="00886759" w:rsidRPr="000D3831" w:rsidRDefault="00886759" w:rsidP="007C0923">
      <w:pPr>
        <w:numPr>
          <w:ilvl w:val="0"/>
          <w:numId w:val="31"/>
        </w:numPr>
        <w:spacing w:after="160" w:line="278" w:lineRule="auto"/>
        <w:jc w:val="both"/>
        <w:rPr>
          <w:rFonts w:eastAsia="Aptos" w:cs="Times New Roman"/>
          <w:szCs w:val="24"/>
          <w14:ligatures w14:val="standardContextual"/>
        </w:rPr>
      </w:pPr>
      <w:r w:rsidRPr="000D3831">
        <w:rPr>
          <w:rFonts w:eastAsia="Aptos" w:cs="Times New Roman"/>
          <w:szCs w:val="24"/>
          <w14:ligatures w14:val="standardContextual"/>
        </w:rPr>
        <w:t>22 punkte ištaisyta gramatinė klaida:</w:t>
      </w:r>
    </w:p>
    <w:p w14:paraId="098AA689" w14:textId="208800AC" w:rsidR="00886759" w:rsidRPr="000D3831" w:rsidRDefault="00886759" w:rsidP="007C0923">
      <w:pPr>
        <w:jc w:val="both"/>
        <w:rPr>
          <w:rFonts w:eastAsia="Aptos" w:cs="Times New Roman"/>
          <w:szCs w:val="24"/>
          <w14:ligatures w14:val="standardContextual"/>
        </w:rPr>
      </w:pPr>
      <w:r w:rsidRPr="000D3831">
        <w:rPr>
          <w:rFonts w:eastAsia="Aptos" w:cs="Times New Roman"/>
          <w:szCs w:val="24"/>
          <w14:ligatures w14:val="standardContextual"/>
        </w:rPr>
        <w:t>„22. Buhalterinės apskaitos skyrius,  vadovaudamasis finansavimo sutartyse numatytomis sąlygomis ir terminais, atsiskaito su rangovais (tiekėjais), tvarko KPPP finansavimo lėšų apskaitą pagal Lietuvos Respublikos buhalterinės apskaitos įstatymą ir kitus teisės aktus, teikia AB Via Lietuva programos lėšų sąmatas, sąmatų įvykdymo, lėšų panaudojimo, atliktų darbų ketvirtines ir metines ataskaitas.</w:t>
      </w:r>
      <w:r w:rsidR="00541507" w:rsidRPr="000D3831">
        <w:rPr>
          <w:rFonts w:eastAsia="Aptos" w:cs="Times New Roman"/>
          <w:szCs w:val="24"/>
          <w14:ligatures w14:val="standardContextual"/>
        </w:rPr>
        <w:t xml:space="preserve"> </w:t>
      </w:r>
      <w:r w:rsidR="009C6C0A" w:rsidRPr="000D3831">
        <w:rPr>
          <w:rFonts w:eastAsia="Aptos" w:cs="Times New Roman"/>
          <w:szCs w:val="24"/>
          <w14:ligatures w14:val="standardContextual"/>
        </w:rPr>
        <w:t xml:space="preserve">    </w:t>
      </w:r>
      <w:r w:rsidR="00541507" w:rsidRPr="000D3831">
        <w:rPr>
          <w:rFonts w:eastAsia="Aptos" w:cs="Times New Roman"/>
          <w:szCs w:val="24"/>
          <w14:ligatures w14:val="standardContextual"/>
        </w:rPr>
        <w:t xml:space="preserve">Pranešėjas atsako į klausimą užduotą komitetų metu dėl </w:t>
      </w:r>
      <w:r w:rsidR="00E34586" w:rsidRPr="000D3831">
        <w:rPr>
          <w:rFonts w:eastAsia="Aptos" w:cs="Times New Roman"/>
          <w:szCs w:val="24"/>
          <w14:ligatures w14:val="standardContextual"/>
        </w:rPr>
        <w:t>viešinim</w:t>
      </w:r>
      <w:r w:rsidR="00C73EA4" w:rsidRPr="000D3831">
        <w:rPr>
          <w:rFonts w:eastAsia="Aptos" w:cs="Times New Roman"/>
          <w:szCs w:val="24"/>
          <w14:ligatures w14:val="standardContextual"/>
        </w:rPr>
        <w:t xml:space="preserve">o, </w:t>
      </w:r>
      <w:r w:rsidR="009C6C0A" w:rsidRPr="000D3831">
        <w:rPr>
          <w:rFonts w:eastAsia="Aptos" w:cs="Times New Roman"/>
          <w:szCs w:val="24"/>
          <w14:ligatures w14:val="standardContextual"/>
        </w:rPr>
        <w:t>kad apie finansuojamus objektus iš savivaldybės biudžeto informacija turi būti skelbiama savivaldybės svetainėje.</w:t>
      </w:r>
      <w:r w:rsidR="00E34586" w:rsidRPr="000D3831">
        <w:rPr>
          <w:rFonts w:eastAsia="Aptos" w:cs="Times New Roman"/>
          <w:szCs w:val="24"/>
          <w14:ligatures w14:val="standardContextual"/>
        </w:rPr>
        <w:t xml:space="preserve"> </w:t>
      </w:r>
    </w:p>
    <w:p w14:paraId="6A253A2A" w14:textId="3C683000" w:rsidR="00686DC8" w:rsidRPr="000D3831" w:rsidRDefault="00686DC8" w:rsidP="00A95D18">
      <w:pPr>
        <w:tabs>
          <w:tab w:val="left" w:pos="709"/>
        </w:tabs>
        <w:jc w:val="both"/>
        <w:rPr>
          <w:rFonts w:eastAsia="Aptos" w:cs="Times New Roman"/>
          <w:szCs w:val="24"/>
          <w14:ligatures w14:val="standardContextual"/>
        </w:rPr>
      </w:pPr>
      <w:r w:rsidRPr="000D3831">
        <w:rPr>
          <w:rFonts w:eastAsia="Aptos" w:cs="Times New Roman"/>
          <w:szCs w:val="24"/>
          <w14:ligatures w14:val="standardContextual"/>
        </w:rPr>
        <w:tab/>
        <w:t xml:space="preserve">Tarybos narys Algirdas Vrubliauskas </w:t>
      </w:r>
      <w:r w:rsidR="00D37946" w:rsidRPr="000D3831">
        <w:rPr>
          <w:rFonts w:eastAsia="Aptos" w:cs="Times New Roman"/>
          <w:szCs w:val="24"/>
          <w14:ligatures w14:val="standardContextual"/>
        </w:rPr>
        <w:t>pasitikslina</w:t>
      </w:r>
      <w:r w:rsidR="009E2496" w:rsidRPr="000D3831">
        <w:rPr>
          <w:rFonts w:eastAsia="Aptos" w:cs="Times New Roman"/>
          <w:szCs w:val="24"/>
          <w14:ligatures w14:val="standardContextual"/>
        </w:rPr>
        <w:t xml:space="preserve"> ir teiraujasi, dėl galimybės visas skirtas lėšas </w:t>
      </w:r>
      <w:r w:rsidR="00A95D18" w:rsidRPr="000D3831">
        <w:rPr>
          <w:rFonts w:eastAsia="Aptos" w:cs="Times New Roman"/>
          <w:szCs w:val="24"/>
          <w14:ligatures w14:val="standardContextual"/>
        </w:rPr>
        <w:t>tvirtinti Taryboje</w:t>
      </w:r>
      <w:r w:rsidR="001B38BF" w:rsidRPr="000D3831">
        <w:rPr>
          <w:rFonts w:eastAsia="Aptos" w:cs="Times New Roman"/>
          <w:szCs w:val="24"/>
          <w14:ligatures w14:val="standardContextual"/>
        </w:rPr>
        <w:t>, kad tvirtintų tarybos nariai</w:t>
      </w:r>
      <w:r w:rsidR="00A95D18" w:rsidRPr="000D3831">
        <w:rPr>
          <w:rFonts w:eastAsia="Aptos" w:cs="Times New Roman"/>
          <w:szCs w:val="24"/>
          <w14:ligatures w14:val="standardContextual"/>
        </w:rPr>
        <w:t xml:space="preserve">. </w:t>
      </w:r>
      <w:r w:rsidR="001A6CEC" w:rsidRPr="000D3831">
        <w:rPr>
          <w:rFonts w:eastAsia="Aptos" w:cs="Times New Roman"/>
          <w:szCs w:val="24"/>
          <w14:ligatures w14:val="standardContextual"/>
        </w:rPr>
        <w:t xml:space="preserve">Ar toks punktas po komitetų </w:t>
      </w:r>
      <w:r w:rsidR="000341B6" w:rsidRPr="000D3831">
        <w:rPr>
          <w:rFonts w:eastAsia="Aptos" w:cs="Times New Roman"/>
          <w:szCs w:val="24"/>
          <w14:ligatures w14:val="standardContextual"/>
        </w:rPr>
        <w:t>siūlymo</w:t>
      </w:r>
      <w:r w:rsidR="001A6CEC" w:rsidRPr="000D3831">
        <w:rPr>
          <w:rFonts w:eastAsia="Aptos" w:cs="Times New Roman"/>
          <w:szCs w:val="24"/>
          <w14:ligatures w14:val="standardContextual"/>
        </w:rPr>
        <w:t xml:space="preserve"> įtrauktas į tvarkos aprašo pataisas?</w:t>
      </w:r>
      <w:r w:rsidR="000341B6" w:rsidRPr="000D3831">
        <w:rPr>
          <w:rFonts w:eastAsia="Aptos" w:cs="Times New Roman"/>
          <w:szCs w:val="24"/>
          <w14:ligatures w14:val="standardContextual"/>
        </w:rPr>
        <w:t xml:space="preserve"> Pranešėjas atsako, kad procedūra tokia pati kaip ir KPP lėšoms</w:t>
      </w:r>
      <w:r w:rsidR="00643A6B" w:rsidRPr="000D3831">
        <w:rPr>
          <w:rFonts w:eastAsia="Aptos" w:cs="Times New Roman"/>
          <w:szCs w:val="24"/>
          <w14:ligatures w14:val="standardContextual"/>
        </w:rPr>
        <w:t>, tačiau eilė tvirtinama administracijos direktoriaus</w:t>
      </w:r>
      <w:r w:rsidR="008130CC" w:rsidRPr="000D3831">
        <w:rPr>
          <w:rFonts w:eastAsia="Aptos" w:cs="Times New Roman"/>
          <w:szCs w:val="24"/>
          <w14:ligatures w14:val="standardContextual"/>
        </w:rPr>
        <w:t xml:space="preserve"> ir būtinai viešinama</w:t>
      </w:r>
      <w:r w:rsidR="00643A6B" w:rsidRPr="000D3831">
        <w:rPr>
          <w:rFonts w:eastAsia="Aptos" w:cs="Times New Roman"/>
          <w:szCs w:val="24"/>
          <w14:ligatures w14:val="standardContextual"/>
        </w:rPr>
        <w:t xml:space="preserve">. </w:t>
      </w:r>
      <w:r w:rsidR="00582A98" w:rsidRPr="000D3831">
        <w:rPr>
          <w:rFonts w:eastAsia="Aptos" w:cs="Times New Roman"/>
          <w:szCs w:val="24"/>
          <w14:ligatures w14:val="standardContextual"/>
        </w:rPr>
        <w:t xml:space="preserve">Tarybos narys Algirdas Vrubliauskas klausia, ar gali </w:t>
      </w:r>
      <w:r w:rsidR="00E660C4" w:rsidRPr="000D3831">
        <w:rPr>
          <w:rFonts w:eastAsia="Aptos" w:cs="Times New Roman"/>
          <w:szCs w:val="24"/>
          <w14:ligatures w14:val="standardContextual"/>
        </w:rPr>
        <w:t>galutinį sąrašą tvirtinti taryba, ar tai neprieštarauja teisės aktams?</w:t>
      </w:r>
      <w:r w:rsidR="00DC1D37" w:rsidRPr="000D3831">
        <w:rPr>
          <w:rFonts w:eastAsia="Aptos" w:cs="Times New Roman"/>
          <w:szCs w:val="24"/>
          <w14:ligatures w14:val="standardContextual"/>
        </w:rPr>
        <w:t xml:space="preserve"> Pranešėjas atsako, kad kaip yra visos procedūros išlaikomos </w:t>
      </w:r>
      <w:r w:rsidR="0087241C" w:rsidRPr="000D3831">
        <w:rPr>
          <w:rFonts w:eastAsia="Aptos" w:cs="Times New Roman"/>
          <w:szCs w:val="24"/>
          <w14:ligatures w14:val="standardContextual"/>
        </w:rPr>
        <w:t>(objektų parinkimo, patvirtinimo, viešinimo)</w:t>
      </w:r>
      <w:r w:rsidR="00A1076E" w:rsidRPr="000D3831">
        <w:rPr>
          <w:rFonts w:eastAsia="Aptos" w:cs="Times New Roman"/>
          <w:szCs w:val="24"/>
          <w14:ligatures w14:val="standardContextual"/>
        </w:rPr>
        <w:t>, to</w:t>
      </w:r>
      <w:r w:rsidR="0087241C" w:rsidRPr="000D3831">
        <w:rPr>
          <w:rFonts w:eastAsia="Aptos" w:cs="Times New Roman"/>
          <w:szCs w:val="24"/>
          <w14:ligatures w14:val="standardContextual"/>
        </w:rPr>
        <w:t xml:space="preserve"> užtenka </w:t>
      </w:r>
      <w:r w:rsidR="00A1076E" w:rsidRPr="000D3831">
        <w:rPr>
          <w:rFonts w:eastAsia="Aptos" w:cs="Times New Roman"/>
          <w:szCs w:val="24"/>
          <w14:ligatures w14:val="standardContextual"/>
        </w:rPr>
        <w:t xml:space="preserve">kad </w:t>
      </w:r>
      <w:r w:rsidR="005B4AD6" w:rsidRPr="000D3831">
        <w:rPr>
          <w:rFonts w:eastAsia="Aptos" w:cs="Times New Roman"/>
          <w:szCs w:val="24"/>
          <w14:ligatures w14:val="standardContextual"/>
        </w:rPr>
        <w:t xml:space="preserve">nebūtų neatitikimo norminiams </w:t>
      </w:r>
      <w:r w:rsidR="00E9247D" w:rsidRPr="000D3831">
        <w:rPr>
          <w:rFonts w:eastAsia="Aptos" w:cs="Times New Roman"/>
          <w:szCs w:val="24"/>
          <w14:ligatures w14:val="standardContextual"/>
        </w:rPr>
        <w:t>dalykams</w:t>
      </w:r>
      <w:r w:rsidR="005B4AD6" w:rsidRPr="000D3831">
        <w:rPr>
          <w:rFonts w:eastAsia="Aptos" w:cs="Times New Roman"/>
          <w:szCs w:val="24"/>
          <w14:ligatures w14:val="standardContextual"/>
        </w:rPr>
        <w:t>.</w:t>
      </w:r>
    </w:p>
    <w:p w14:paraId="4A07BEF6" w14:textId="115D3BD1" w:rsidR="00474C6A" w:rsidRPr="000D3831" w:rsidRDefault="007C0923" w:rsidP="00C53862">
      <w:pPr>
        <w:tabs>
          <w:tab w:val="left" w:pos="709"/>
        </w:tabs>
        <w:rPr>
          <w:rFonts w:eastAsia="Aptos" w:cs="Times New Roman"/>
          <w:szCs w:val="24"/>
          <w14:ligatures w14:val="standardContextual"/>
        </w:rPr>
      </w:pPr>
      <w:r w:rsidRPr="000D3831">
        <w:rPr>
          <w:rFonts w:ascii="Aptos" w:eastAsia="Aptos" w:hAnsi="Aptos" w:cs="Aptos"/>
          <w:szCs w:val="24"/>
          <w14:ligatures w14:val="standardContextual"/>
        </w:rPr>
        <w:tab/>
      </w:r>
      <w:r w:rsidR="006754A7" w:rsidRPr="000D3831">
        <w:rPr>
          <w:rFonts w:eastAsia="Aptos" w:cs="Times New Roman"/>
          <w:szCs w:val="24"/>
          <w14:ligatures w14:val="standardContextual"/>
        </w:rPr>
        <w:t xml:space="preserve">Prašoma pritarti su pakeitimais. </w:t>
      </w:r>
    </w:p>
    <w:p w14:paraId="00628DBF" w14:textId="77777777" w:rsidR="00E9247D" w:rsidRPr="000D3831" w:rsidRDefault="00E9247D" w:rsidP="00C53862">
      <w:pPr>
        <w:tabs>
          <w:tab w:val="left" w:pos="709"/>
        </w:tabs>
        <w:rPr>
          <w:rFonts w:eastAsia="Aptos" w:cs="Times New Roman"/>
          <w:szCs w:val="24"/>
          <w14:ligatures w14:val="standardContextual"/>
        </w:rPr>
      </w:pPr>
    </w:p>
    <w:p w14:paraId="5E94266C" w14:textId="77777777" w:rsidR="00E9247D" w:rsidRPr="000D3831" w:rsidRDefault="00E9247D" w:rsidP="00C53862">
      <w:pPr>
        <w:tabs>
          <w:tab w:val="left" w:pos="709"/>
        </w:tabs>
        <w:rPr>
          <w:rFonts w:eastAsia="Aptos" w:cs="Times New Roman"/>
          <w:szCs w:val="24"/>
          <w14:ligatures w14:val="standardContextual"/>
        </w:rPr>
      </w:pPr>
    </w:p>
    <w:p w14:paraId="41E43378" w14:textId="77777777" w:rsidR="00E9247D" w:rsidRPr="000D3831" w:rsidRDefault="00E9247D" w:rsidP="00C53862">
      <w:pPr>
        <w:tabs>
          <w:tab w:val="left" w:pos="709"/>
        </w:tabs>
        <w:rPr>
          <w:rFonts w:eastAsia="Aptos" w:cs="Times New Roman"/>
          <w:szCs w:val="24"/>
          <w14:ligatures w14:val="standardContextual"/>
        </w:rPr>
      </w:pPr>
    </w:p>
    <w:p w14:paraId="4B7CE319" w14:textId="77777777" w:rsidR="00E9247D" w:rsidRPr="000D3831" w:rsidRDefault="00E9247D" w:rsidP="00C53862">
      <w:pPr>
        <w:tabs>
          <w:tab w:val="left" w:pos="709"/>
        </w:tabs>
        <w:rPr>
          <w:rFonts w:eastAsia="Aptos" w:cs="Times New Roman"/>
          <w:szCs w:val="24"/>
          <w14:ligatures w14:val="standardContextual"/>
        </w:rPr>
      </w:pPr>
    </w:p>
    <w:p w14:paraId="2635B078"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lastRenderedPageBreak/>
        <w:t>Balsavo:</w:t>
      </w:r>
    </w:p>
    <w:p w14:paraId="74BFC1E9" w14:textId="28D413EB"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A324C1" w:rsidRPr="000D3831">
        <w:rPr>
          <w:rFonts w:eastAsia="Calibri" w:cs="Times New Roman"/>
          <w:szCs w:val="24"/>
          <w:lang w:eastAsia="ar-SA"/>
        </w:rPr>
        <w:t>16</w:t>
      </w:r>
      <w:r w:rsidRPr="000D3831">
        <w:rPr>
          <w:rFonts w:eastAsia="Calibri" w:cs="Times New Roman"/>
          <w:szCs w:val="24"/>
          <w:lang w:eastAsia="ar-SA"/>
        </w:rPr>
        <w:t xml:space="preserve">; </w:t>
      </w:r>
    </w:p>
    <w:p w14:paraId="7B7EEB1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F0D133D" w14:textId="7C73DD0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A324C1" w:rsidRPr="000D3831">
        <w:rPr>
          <w:rFonts w:eastAsia="Times New Roman" w:cs="Times New Roman"/>
          <w:bCs/>
          <w:szCs w:val="24"/>
        </w:rPr>
        <w:t>6</w:t>
      </w:r>
      <w:r w:rsidRPr="000D3831">
        <w:rPr>
          <w:rFonts w:eastAsia="Times New Roman" w:cs="Times New Roman"/>
          <w:bCs/>
          <w:szCs w:val="24"/>
        </w:rPr>
        <w:t>;</w:t>
      </w:r>
    </w:p>
    <w:p w14:paraId="43A7F52F"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1D75E6BD" w14:textId="7D39C66C"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70A083CE" w14:textId="77777777" w:rsidR="00445079" w:rsidRPr="000D3831" w:rsidRDefault="00445079" w:rsidP="00366C3E">
      <w:pPr>
        <w:shd w:val="clear" w:color="auto" w:fill="FFFFFF"/>
        <w:spacing w:line="259" w:lineRule="auto"/>
        <w:contextualSpacing/>
        <w:jc w:val="both"/>
        <w:rPr>
          <w:rFonts w:eastAsia="Calibri" w:cs="Times New Roman"/>
        </w:rPr>
      </w:pPr>
    </w:p>
    <w:p w14:paraId="58ED68A0"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25" w:history="1">
        <w:r w:rsidRPr="000D3831">
          <w:rPr>
            <w:rFonts w:eastAsia="Aptos" w:cs="Times New Roman"/>
            <w:b/>
            <w:bCs/>
            <w:kern w:val="2"/>
            <w:shd w:val="clear" w:color="auto" w:fill="FFFFFF"/>
            <w14:ligatures w14:val="standardContextual"/>
          </w:rPr>
          <w:t>Dėl pritarimo bendradarbiavimo ir duomenų teikimo sutarčiai</w:t>
        </w:r>
      </w:hyperlink>
      <w:r w:rsidRPr="000D3831">
        <w:rPr>
          <w:rFonts w:eastAsia="Aptos" w:cs="Times New Roman"/>
          <w:b/>
          <w:bCs/>
          <w:kern w:val="2"/>
          <w:shd w:val="clear" w:color="auto" w:fill="FFFFFF"/>
          <w14:ligatures w14:val="standardContextual"/>
        </w:rPr>
        <w:t>.</w:t>
      </w:r>
    </w:p>
    <w:p w14:paraId="26D3A675"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26" w:history="1">
        <w:r w:rsidRPr="000D3831">
          <w:rPr>
            <w:rFonts w:eastAsia="Aptos" w:cs="Times New Roman"/>
            <w:kern w:val="2"/>
            <w:shd w:val="clear" w:color="auto" w:fill="FFFFFF"/>
            <w14:ligatures w14:val="standardContextual"/>
          </w:rPr>
          <w:t>K40-7 išvada</w:t>
        </w:r>
      </w:hyperlink>
      <w:r w:rsidRPr="000D3831">
        <w:rPr>
          <w:rFonts w:eastAsia="Aptos" w:cs="Times New Roman"/>
          <w:kern w:val="2"/>
          <w:shd w:val="clear" w:color="auto" w:fill="FFFFFF"/>
          <w14:ligatures w14:val="standardContextual"/>
        </w:rPr>
        <w:t>.</w:t>
      </w:r>
    </w:p>
    <w:p w14:paraId="20A5924D"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6FA49B0" w14:textId="16C0CFA1" w:rsidR="00474C6A" w:rsidRPr="000D3831" w:rsidRDefault="00474C6A" w:rsidP="00EA1F8A">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EA1F8A" w:rsidRPr="000D3831">
        <w:rPr>
          <w:rFonts w:eastAsia="Times New Roman" w:cs="Times New Roman"/>
          <w:szCs w:val="24"/>
          <w:shd w:val="clear" w:color="auto" w:fill="FFFFFF"/>
          <w:lang w:eastAsia="lt-LT"/>
        </w:rPr>
        <w:t>sprendimo projektas buvo pristatytas komitetų posėdžiuose, jam buvo pritarta. Prašoma pritarti.</w:t>
      </w:r>
    </w:p>
    <w:p w14:paraId="7AE9CAE9"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761A5516" w14:textId="19307FD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EA1F8A" w:rsidRPr="000D3831">
        <w:rPr>
          <w:rFonts w:eastAsia="Calibri" w:cs="Times New Roman"/>
          <w:szCs w:val="24"/>
          <w:lang w:eastAsia="ar-SA"/>
        </w:rPr>
        <w:t>2</w:t>
      </w:r>
      <w:r w:rsidRPr="000D3831">
        <w:rPr>
          <w:rFonts w:eastAsia="Calibri" w:cs="Times New Roman"/>
          <w:szCs w:val="24"/>
          <w:lang w:eastAsia="ar-SA"/>
        </w:rPr>
        <w:t xml:space="preserve">; </w:t>
      </w:r>
    </w:p>
    <w:p w14:paraId="6B3F245A"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062782B"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0CA903FC"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0AEA4581" w14:textId="7B509979" w:rsidR="00445079" w:rsidRPr="000D3831" w:rsidRDefault="00474C6A" w:rsidP="00EA1F8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56D0608A" w14:textId="77777777" w:rsidR="00EA1F8A" w:rsidRPr="000D3831" w:rsidRDefault="00EA1F8A" w:rsidP="00EA1F8A">
      <w:pPr>
        <w:shd w:val="clear" w:color="auto" w:fill="FFFFFF"/>
        <w:ind w:firstLine="709"/>
        <w:jc w:val="both"/>
        <w:rPr>
          <w:rFonts w:eastAsia="Times New Roman" w:cs="Times New Roman"/>
          <w:bCs/>
          <w:szCs w:val="24"/>
        </w:rPr>
      </w:pPr>
    </w:p>
    <w:p w14:paraId="58791BCF"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27" w:history="1">
        <w:r w:rsidRPr="000D3831">
          <w:rPr>
            <w:rFonts w:eastAsia="Aptos" w:cs="Times New Roman"/>
            <w:b/>
            <w:bCs/>
            <w:kern w:val="2"/>
            <w:shd w:val="clear" w:color="auto" w:fill="FFFFFF"/>
            <w14:ligatures w14:val="standardContextual"/>
          </w:rPr>
          <w:t>Dėl Alytaus rajono savivaldybės aplinkos apsaugos rėmimo specialiosios programos 2024 metų priemonių vykdymo ataskaitos patvirtinimo</w:t>
        </w:r>
      </w:hyperlink>
      <w:r w:rsidRPr="000D3831">
        <w:rPr>
          <w:rFonts w:eastAsia="Aptos" w:cs="Times New Roman"/>
          <w:b/>
          <w:bCs/>
          <w:kern w:val="2"/>
          <w:shd w:val="clear" w:color="auto" w:fill="FFFFFF"/>
          <w14:ligatures w14:val="standardContextual"/>
        </w:rPr>
        <w:t>.</w:t>
      </w:r>
    </w:p>
    <w:p w14:paraId="392CCC03" w14:textId="77777777" w:rsidR="00445079" w:rsidRPr="000D3831" w:rsidRDefault="00445079" w:rsidP="00445079">
      <w:pPr>
        <w:spacing w:line="278" w:lineRule="auto"/>
        <w:ind w:left="142" w:firstLine="578"/>
        <w:contextualSpacing/>
        <w:jc w:val="both"/>
        <w:rPr>
          <w:rFonts w:eastAsia="Aptos" w:cs="Times New Roman"/>
          <w:kern w:val="2"/>
          <w:shd w:val="clear" w:color="auto" w:fill="FFFFFF"/>
          <w14:ligatures w14:val="standardContextual"/>
        </w:rPr>
      </w:pPr>
      <w:hyperlink r:id="rId128" w:history="1">
        <w:r w:rsidRPr="000D3831">
          <w:rPr>
            <w:rFonts w:eastAsia="Aptos" w:cs="Times New Roman"/>
            <w:kern w:val="2"/>
            <w:shd w:val="clear" w:color="auto" w:fill="FFFFFF"/>
            <w14:ligatures w14:val="standardContextual"/>
          </w:rPr>
          <w:t>K40-8 išvada</w:t>
        </w:r>
      </w:hyperlink>
      <w:r w:rsidRPr="000D3831">
        <w:rPr>
          <w:rFonts w:eastAsia="Aptos" w:cs="Times New Roman"/>
          <w:kern w:val="2"/>
          <w:shd w:val="clear" w:color="auto" w:fill="FFFFFF"/>
          <w14:ligatures w14:val="standardContextual"/>
        </w:rPr>
        <w:t>.</w:t>
      </w:r>
    </w:p>
    <w:p w14:paraId="069B5394"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053DC469" w14:textId="672C4B2C" w:rsidR="00474C6A" w:rsidRPr="000D3831" w:rsidRDefault="00474C6A" w:rsidP="00BD2FE1">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BD2FE1" w:rsidRPr="000D3831">
        <w:rPr>
          <w:rFonts w:eastAsia="Times New Roman" w:cs="Times New Roman"/>
          <w:szCs w:val="24"/>
          <w:shd w:val="clear" w:color="auto" w:fill="FFFFFF"/>
          <w:lang w:eastAsia="lt-LT"/>
        </w:rPr>
        <w:t xml:space="preserve">sprendimo projektas buvo pristatytas komitetų posėdžiuose, jam buvo pritarta. Prašoma pritarti. Klausimų nėra. </w:t>
      </w:r>
    </w:p>
    <w:p w14:paraId="2DA49F5A"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1F8203CF" w14:textId="024470FF"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D2FE1" w:rsidRPr="000D3831">
        <w:rPr>
          <w:rFonts w:eastAsia="Calibri" w:cs="Times New Roman"/>
          <w:szCs w:val="24"/>
          <w:lang w:eastAsia="ar-SA"/>
        </w:rPr>
        <w:t>2</w:t>
      </w:r>
      <w:r w:rsidRPr="000D3831">
        <w:rPr>
          <w:rFonts w:eastAsia="Calibri" w:cs="Times New Roman"/>
          <w:szCs w:val="24"/>
          <w:lang w:eastAsia="ar-SA"/>
        </w:rPr>
        <w:t xml:space="preserve">; </w:t>
      </w:r>
    </w:p>
    <w:p w14:paraId="59D8D3F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E47CA25"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5322E879"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7D3D4DAF" w14:textId="0AF9BC45"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5964EE75" w14:textId="77777777" w:rsidR="00445079" w:rsidRPr="000D3831" w:rsidRDefault="00445079" w:rsidP="002602EE">
      <w:pPr>
        <w:shd w:val="clear" w:color="auto" w:fill="FFFFFF"/>
        <w:spacing w:line="259" w:lineRule="auto"/>
        <w:contextualSpacing/>
        <w:jc w:val="both"/>
        <w:rPr>
          <w:rFonts w:eastAsia="Calibri" w:cs="Times New Roman"/>
        </w:rPr>
      </w:pPr>
    </w:p>
    <w:p w14:paraId="101CF6EB"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29" w:history="1">
        <w:r w:rsidRPr="000D3831">
          <w:rPr>
            <w:rFonts w:eastAsia="Aptos" w:cs="Times New Roman"/>
            <w:b/>
            <w:bCs/>
            <w:kern w:val="2"/>
            <w:shd w:val="clear" w:color="auto" w:fill="FFFFFF"/>
            <w14:ligatures w14:val="standardContextual"/>
          </w:rPr>
          <w:t>Dėl gatvės pavadinimo suteikimo</w:t>
        </w:r>
      </w:hyperlink>
      <w:r w:rsidRPr="000D3831">
        <w:rPr>
          <w:rFonts w:eastAsia="Aptos" w:cs="Times New Roman"/>
          <w:b/>
          <w:bCs/>
          <w:kern w:val="2"/>
          <w:shd w:val="clear" w:color="auto" w:fill="FFFFFF"/>
          <w14:ligatures w14:val="standardContextual"/>
        </w:rPr>
        <w:t>.</w:t>
      </w:r>
    </w:p>
    <w:p w14:paraId="423944E0"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0" w:history="1">
        <w:r w:rsidRPr="000D3831">
          <w:rPr>
            <w:rFonts w:eastAsia="Aptos" w:cs="Times New Roman"/>
            <w:kern w:val="2"/>
            <w:shd w:val="clear" w:color="auto" w:fill="FFFFFF"/>
            <w14:ligatures w14:val="standardContextual"/>
          </w:rPr>
          <w:t>K40-9 priedas</w:t>
        </w:r>
      </w:hyperlink>
      <w:r w:rsidRPr="000D3831">
        <w:rPr>
          <w:rFonts w:eastAsia="Aptos" w:cs="Times New Roman"/>
          <w:kern w:val="2"/>
          <w:shd w:val="clear" w:color="auto" w:fill="FFFFFF"/>
          <w14:ligatures w14:val="standardContextual"/>
        </w:rPr>
        <w:t>.</w:t>
      </w:r>
    </w:p>
    <w:p w14:paraId="2A14255C"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1" w:history="1">
        <w:r w:rsidRPr="000D3831">
          <w:rPr>
            <w:rFonts w:eastAsia="Aptos" w:cs="Times New Roman"/>
            <w:kern w:val="2"/>
            <w:shd w:val="clear" w:color="auto" w:fill="FFFFFF"/>
            <w14:ligatures w14:val="standardContextual"/>
          </w:rPr>
          <w:t>K40-9 išvada</w:t>
        </w:r>
      </w:hyperlink>
      <w:r w:rsidRPr="000D3831">
        <w:rPr>
          <w:rFonts w:eastAsia="Aptos" w:cs="Times New Roman"/>
          <w:kern w:val="2"/>
          <w:shd w:val="clear" w:color="auto" w:fill="FFFFFF"/>
          <w14:ligatures w14:val="standardContextual"/>
        </w:rPr>
        <w:t>.</w:t>
      </w:r>
    </w:p>
    <w:p w14:paraId="61EA080C"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9E437F6" w14:textId="4445622A" w:rsidR="00474C6A" w:rsidRPr="000D3831" w:rsidRDefault="00474C6A" w:rsidP="001B0216">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1B0216" w:rsidRPr="000D3831">
        <w:rPr>
          <w:rFonts w:eastAsia="Times New Roman" w:cs="Times New Roman"/>
          <w:szCs w:val="24"/>
          <w:shd w:val="clear" w:color="auto" w:fill="FFFFFF"/>
          <w:lang w:eastAsia="lt-LT"/>
        </w:rPr>
        <w:t xml:space="preserve">sprendimo projektas buvo pristatytas komitetų posėdžiuose, jam buvo pritarta. Prašoma pritarti. Pranešėjas atsako į klausimą užduotą komiteto metu, </w:t>
      </w:r>
      <w:r w:rsidR="000501CB" w:rsidRPr="000D3831">
        <w:rPr>
          <w:rFonts w:eastAsia="Times New Roman" w:cs="Times New Roman"/>
          <w:szCs w:val="24"/>
          <w:shd w:val="clear" w:color="auto" w:fill="FFFFFF"/>
          <w:lang w:eastAsia="lt-LT"/>
        </w:rPr>
        <w:t>dėl sklypo numeracijos</w:t>
      </w:r>
      <w:r w:rsidR="007D064F" w:rsidRPr="000D3831">
        <w:rPr>
          <w:rFonts w:eastAsia="Times New Roman" w:cs="Times New Roman"/>
          <w:szCs w:val="24"/>
          <w:shd w:val="clear" w:color="auto" w:fill="FFFFFF"/>
          <w:lang w:eastAsia="lt-LT"/>
        </w:rPr>
        <w:t xml:space="preserve"> kai nėra pastato.</w:t>
      </w:r>
      <w:r w:rsidR="000501CB" w:rsidRPr="000D3831">
        <w:rPr>
          <w:rFonts w:eastAsia="Times New Roman" w:cs="Times New Roman"/>
          <w:szCs w:val="24"/>
          <w:shd w:val="clear" w:color="auto" w:fill="FFFFFF"/>
          <w:lang w:eastAsia="lt-LT"/>
        </w:rPr>
        <w:t xml:space="preserve"> </w:t>
      </w:r>
      <w:r w:rsidR="007D064F" w:rsidRPr="000D3831">
        <w:rPr>
          <w:rFonts w:eastAsia="Times New Roman" w:cs="Times New Roman"/>
          <w:szCs w:val="24"/>
          <w:shd w:val="clear" w:color="auto" w:fill="FFFFFF"/>
          <w:lang w:eastAsia="lt-LT"/>
        </w:rPr>
        <w:t>A</w:t>
      </w:r>
      <w:r w:rsidR="000501CB" w:rsidRPr="000D3831">
        <w:rPr>
          <w:rFonts w:eastAsia="Times New Roman" w:cs="Times New Roman"/>
          <w:szCs w:val="24"/>
          <w:shd w:val="clear" w:color="auto" w:fill="FFFFFF"/>
          <w:lang w:eastAsia="lt-LT"/>
        </w:rPr>
        <w:t xml:space="preserve">tsakoma, kas </w:t>
      </w:r>
      <w:r w:rsidR="007D064F" w:rsidRPr="000D3831">
        <w:rPr>
          <w:rFonts w:eastAsia="Times New Roman" w:cs="Times New Roman"/>
          <w:szCs w:val="24"/>
          <w:shd w:val="clear" w:color="auto" w:fill="FFFFFF"/>
          <w:lang w:eastAsia="lt-LT"/>
        </w:rPr>
        <w:t>negalima</w:t>
      </w:r>
      <w:r w:rsidR="007730D6" w:rsidRPr="000D3831">
        <w:rPr>
          <w:rFonts w:eastAsia="Times New Roman" w:cs="Times New Roman"/>
          <w:szCs w:val="24"/>
          <w:shd w:val="clear" w:color="auto" w:fill="FFFFFF"/>
          <w:lang w:eastAsia="lt-LT"/>
        </w:rPr>
        <w:t>, kada atsiranda namas, tada atsiranda adresas</w:t>
      </w:r>
      <w:r w:rsidR="007D064F" w:rsidRPr="000D3831">
        <w:rPr>
          <w:rFonts w:eastAsia="Times New Roman" w:cs="Times New Roman"/>
          <w:szCs w:val="24"/>
          <w:shd w:val="clear" w:color="auto" w:fill="FFFFFF"/>
          <w:lang w:eastAsia="lt-LT"/>
        </w:rPr>
        <w:t xml:space="preserve">. </w:t>
      </w:r>
      <w:r w:rsidR="00901A87" w:rsidRPr="000D3831">
        <w:rPr>
          <w:rFonts w:eastAsia="Times New Roman" w:cs="Times New Roman"/>
          <w:szCs w:val="24"/>
          <w:shd w:val="clear" w:color="auto" w:fill="FFFFFF"/>
          <w:lang w:eastAsia="lt-LT"/>
        </w:rPr>
        <w:t xml:space="preserve">Tarybos narys Danielius Jakubavičius </w:t>
      </w:r>
      <w:r w:rsidR="000D3831" w:rsidRPr="000D3831">
        <w:rPr>
          <w:rFonts w:eastAsia="Times New Roman" w:cs="Times New Roman"/>
          <w:szCs w:val="24"/>
          <w:shd w:val="clear" w:color="auto" w:fill="FFFFFF"/>
          <w:lang w:eastAsia="lt-LT"/>
        </w:rPr>
        <w:t xml:space="preserve">– </w:t>
      </w:r>
      <w:r w:rsidR="000E6543" w:rsidRPr="000D3831">
        <w:rPr>
          <w:rFonts w:eastAsia="Times New Roman" w:cs="Times New Roman"/>
          <w:szCs w:val="24"/>
          <w:shd w:val="clear" w:color="auto" w:fill="FFFFFF"/>
          <w:lang w:eastAsia="lt-LT"/>
        </w:rPr>
        <w:t xml:space="preserve">dėl gatvės suteikimo, kai yra 20 ir daugiau namu, </w:t>
      </w:r>
      <w:r w:rsidR="00E96722" w:rsidRPr="000D3831">
        <w:rPr>
          <w:rFonts w:eastAsia="Times New Roman" w:cs="Times New Roman"/>
          <w:szCs w:val="24"/>
          <w:shd w:val="clear" w:color="auto" w:fill="FFFFFF"/>
          <w:lang w:eastAsia="lt-LT"/>
        </w:rPr>
        <w:t xml:space="preserve">nes </w:t>
      </w:r>
      <w:r w:rsidR="003D39A7" w:rsidRPr="000D3831">
        <w:rPr>
          <w:rFonts w:eastAsia="Times New Roman" w:cs="Times New Roman"/>
          <w:szCs w:val="24"/>
          <w:shd w:val="clear" w:color="auto" w:fill="FFFFFF"/>
          <w:lang w:eastAsia="lt-LT"/>
        </w:rPr>
        <w:t xml:space="preserve">komitete </w:t>
      </w:r>
      <w:r w:rsidR="00E96722" w:rsidRPr="000D3831">
        <w:rPr>
          <w:rFonts w:eastAsia="Times New Roman" w:cs="Times New Roman"/>
          <w:szCs w:val="24"/>
          <w:shd w:val="clear" w:color="auto" w:fill="FFFFFF"/>
          <w:lang w:eastAsia="lt-LT"/>
        </w:rPr>
        <w:t xml:space="preserve">buvo siūlymas </w:t>
      </w:r>
      <w:r w:rsidR="003D39A7" w:rsidRPr="000D3831">
        <w:rPr>
          <w:rFonts w:eastAsia="Times New Roman" w:cs="Times New Roman"/>
          <w:szCs w:val="24"/>
          <w:shd w:val="clear" w:color="auto" w:fill="FFFFFF"/>
          <w:lang w:eastAsia="lt-LT"/>
        </w:rPr>
        <w:t>suteikti</w:t>
      </w:r>
      <w:r w:rsidR="00E96722" w:rsidRPr="000D3831">
        <w:rPr>
          <w:rFonts w:eastAsia="Times New Roman" w:cs="Times New Roman"/>
          <w:szCs w:val="24"/>
          <w:shd w:val="clear" w:color="auto" w:fill="FFFFFF"/>
          <w:lang w:eastAsia="lt-LT"/>
        </w:rPr>
        <w:t xml:space="preserve"> gatvės pavadinimą </w:t>
      </w:r>
      <w:r w:rsidR="003D39A7" w:rsidRPr="000D3831">
        <w:rPr>
          <w:rFonts w:eastAsia="Times New Roman" w:cs="Times New Roman"/>
          <w:szCs w:val="24"/>
          <w:shd w:val="clear" w:color="auto" w:fill="FFFFFF"/>
          <w:lang w:eastAsia="lt-LT"/>
        </w:rPr>
        <w:t>kai joje yra</w:t>
      </w:r>
      <w:r w:rsidR="00E96722" w:rsidRPr="000D3831">
        <w:rPr>
          <w:rFonts w:eastAsia="Times New Roman" w:cs="Times New Roman"/>
          <w:szCs w:val="24"/>
          <w:shd w:val="clear" w:color="auto" w:fill="FFFFFF"/>
          <w:lang w:eastAsia="lt-LT"/>
        </w:rPr>
        <w:t xml:space="preserve"> nuo 20 </w:t>
      </w:r>
      <w:r w:rsidR="003D39A7" w:rsidRPr="000D3831">
        <w:rPr>
          <w:rFonts w:eastAsia="Times New Roman" w:cs="Times New Roman"/>
          <w:szCs w:val="24"/>
          <w:shd w:val="clear" w:color="auto" w:fill="FFFFFF"/>
          <w:lang w:eastAsia="lt-LT"/>
        </w:rPr>
        <w:t xml:space="preserve">namų. </w:t>
      </w:r>
      <w:r w:rsidR="00FD46AB" w:rsidRPr="000D3831">
        <w:rPr>
          <w:rFonts w:eastAsia="Times New Roman" w:cs="Times New Roman"/>
          <w:szCs w:val="24"/>
          <w:shd w:val="clear" w:color="auto" w:fill="FFFFFF"/>
          <w:lang w:eastAsia="lt-LT"/>
        </w:rPr>
        <w:t>Buvo kalbama, kad gal savivaldybė galėtų suteikti gatvės pavadinimą, kai yra ma</w:t>
      </w:r>
      <w:r w:rsidR="00E147D6" w:rsidRPr="000D3831">
        <w:rPr>
          <w:rFonts w:eastAsia="Times New Roman" w:cs="Times New Roman"/>
          <w:szCs w:val="24"/>
          <w:shd w:val="clear" w:color="auto" w:fill="FFFFFF"/>
          <w:lang w:eastAsia="lt-LT"/>
        </w:rPr>
        <w:t xml:space="preserve">žiau nei 20 namų, nes tarnyboms ir kurjeriams sunku rasti adresus ir žmones. </w:t>
      </w:r>
      <w:r w:rsidR="00581799" w:rsidRPr="000D3831">
        <w:rPr>
          <w:rFonts w:eastAsia="Times New Roman" w:cs="Times New Roman"/>
          <w:szCs w:val="24"/>
          <w:shd w:val="clear" w:color="auto" w:fill="FFFFFF"/>
          <w:lang w:eastAsia="lt-LT"/>
        </w:rPr>
        <w:t>Pranešėjas atsako, kad įstatymas įpareigoja gatvės pavadinimus suteik</w:t>
      </w:r>
      <w:r w:rsidR="000D3831" w:rsidRPr="000D3831">
        <w:rPr>
          <w:rFonts w:eastAsia="Times New Roman" w:cs="Times New Roman"/>
          <w:szCs w:val="24"/>
          <w:shd w:val="clear" w:color="auto" w:fill="FFFFFF"/>
          <w:lang w:eastAsia="lt-LT"/>
        </w:rPr>
        <w:t>t</w:t>
      </w:r>
      <w:r w:rsidR="00581799" w:rsidRPr="000D3831">
        <w:rPr>
          <w:rFonts w:eastAsia="Times New Roman" w:cs="Times New Roman"/>
          <w:szCs w:val="24"/>
          <w:shd w:val="clear" w:color="auto" w:fill="FFFFFF"/>
          <w:lang w:eastAsia="lt-LT"/>
        </w:rPr>
        <w:t xml:space="preserve">i nuo 20 joje esančių namų, tačiau </w:t>
      </w:r>
      <w:r w:rsidR="007B32CD" w:rsidRPr="000D3831">
        <w:rPr>
          <w:rFonts w:eastAsia="Times New Roman" w:cs="Times New Roman"/>
          <w:szCs w:val="24"/>
          <w:shd w:val="clear" w:color="auto" w:fill="FFFFFF"/>
          <w:lang w:eastAsia="lt-LT"/>
        </w:rPr>
        <w:t>savivaldybė į tai žiūri lanksčiai ir dabar gatvės pavadinimas suteikiamas 13 namų</w:t>
      </w:r>
      <w:r w:rsidR="007C3D07" w:rsidRPr="000D3831">
        <w:rPr>
          <w:rFonts w:eastAsia="Times New Roman" w:cs="Times New Roman"/>
          <w:szCs w:val="24"/>
          <w:shd w:val="clear" w:color="auto" w:fill="FFFFFF"/>
          <w:lang w:eastAsia="lt-LT"/>
        </w:rPr>
        <w:t xml:space="preserve"> tik reikia pateikti prašymą</w:t>
      </w:r>
      <w:r w:rsidR="007B32CD" w:rsidRPr="000D3831">
        <w:rPr>
          <w:rFonts w:eastAsia="Times New Roman" w:cs="Times New Roman"/>
          <w:szCs w:val="24"/>
          <w:shd w:val="clear" w:color="auto" w:fill="FFFFFF"/>
          <w:lang w:eastAsia="lt-LT"/>
        </w:rPr>
        <w:t xml:space="preserve">. </w:t>
      </w:r>
      <w:r w:rsidR="001B0216" w:rsidRPr="000D3831">
        <w:rPr>
          <w:rFonts w:eastAsia="Times New Roman" w:cs="Times New Roman"/>
          <w:szCs w:val="24"/>
          <w:shd w:val="clear" w:color="auto" w:fill="FFFFFF"/>
          <w:lang w:eastAsia="lt-LT"/>
        </w:rPr>
        <w:t>Klausimų nėra.</w:t>
      </w:r>
    </w:p>
    <w:p w14:paraId="0266841C" w14:textId="77777777" w:rsidR="007C3D07" w:rsidRPr="000D3831" w:rsidRDefault="007C3D07" w:rsidP="001B0216">
      <w:pPr>
        <w:spacing w:line="256" w:lineRule="auto"/>
        <w:ind w:firstLine="720"/>
        <w:jc w:val="both"/>
        <w:rPr>
          <w:rFonts w:eastAsia="Times New Roman" w:cs="Times New Roman"/>
          <w:szCs w:val="24"/>
          <w:shd w:val="clear" w:color="auto" w:fill="FFFFFF"/>
          <w:lang w:eastAsia="lt-LT"/>
        </w:rPr>
      </w:pPr>
    </w:p>
    <w:p w14:paraId="4343BF78"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lastRenderedPageBreak/>
        <w:t>Balsavo:</w:t>
      </w:r>
    </w:p>
    <w:p w14:paraId="1915360A" w14:textId="1EBEFA53"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1B0216" w:rsidRPr="000D3831">
        <w:rPr>
          <w:rFonts w:eastAsia="Calibri" w:cs="Times New Roman"/>
          <w:szCs w:val="24"/>
          <w:lang w:eastAsia="ar-SA"/>
        </w:rPr>
        <w:t>2</w:t>
      </w:r>
      <w:r w:rsidRPr="000D3831">
        <w:rPr>
          <w:rFonts w:eastAsia="Calibri" w:cs="Times New Roman"/>
          <w:szCs w:val="24"/>
          <w:lang w:eastAsia="ar-SA"/>
        </w:rPr>
        <w:t xml:space="preserve">; </w:t>
      </w:r>
    </w:p>
    <w:p w14:paraId="5DC6D02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2F2B9287"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35A10748"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7DA11E82" w14:textId="1E199879"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6A439517" w14:textId="77777777" w:rsidR="00445079" w:rsidRPr="000D3831" w:rsidRDefault="00445079" w:rsidP="00445079">
      <w:pPr>
        <w:shd w:val="clear" w:color="auto" w:fill="FFFFFF"/>
        <w:spacing w:line="259" w:lineRule="auto"/>
        <w:ind w:firstLine="709"/>
        <w:contextualSpacing/>
        <w:jc w:val="both"/>
        <w:rPr>
          <w:rFonts w:eastAsia="Calibri" w:cs="Times New Roman"/>
        </w:rPr>
      </w:pPr>
    </w:p>
    <w:p w14:paraId="3DBB804D"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32" w:history="1">
        <w:r w:rsidRPr="000D3831">
          <w:rPr>
            <w:rFonts w:eastAsia="Aptos" w:cs="Times New Roman"/>
            <w:b/>
            <w:bCs/>
            <w:kern w:val="2"/>
            <w:shd w:val="clear" w:color="auto" w:fill="FFFFFF"/>
            <w14:ligatures w14:val="standardContextual"/>
          </w:rPr>
          <w:t>Dėl Alytaus rajono savivaldybės tarybos 2024 m. kovo 26 d. sprendimo Nr. K-50 „Dėl Alytaus rajono savivaldybės vietinės reikšmės kelių sąrašo patvirtinimo“ pakeitimo</w:t>
        </w:r>
      </w:hyperlink>
      <w:r w:rsidRPr="000D3831">
        <w:rPr>
          <w:rFonts w:eastAsia="Aptos" w:cs="Times New Roman"/>
          <w:b/>
          <w:bCs/>
          <w:kern w:val="2"/>
          <w:shd w:val="clear" w:color="auto" w:fill="FFFFFF"/>
          <w14:ligatures w14:val="standardContextual"/>
        </w:rPr>
        <w:t>.</w:t>
      </w:r>
    </w:p>
    <w:p w14:paraId="5D35E7DB"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3" w:history="1">
        <w:r w:rsidRPr="000D3831">
          <w:rPr>
            <w:rFonts w:eastAsia="Aptos" w:cs="Times New Roman"/>
            <w:kern w:val="2"/>
            <w:shd w:val="clear" w:color="auto" w:fill="FFFFFF"/>
            <w14:ligatures w14:val="standardContextual"/>
          </w:rPr>
          <w:t>K40-10 priedas</w:t>
        </w:r>
      </w:hyperlink>
      <w:r w:rsidRPr="000D3831">
        <w:rPr>
          <w:rFonts w:eastAsia="Aptos" w:cs="Times New Roman"/>
          <w:kern w:val="2"/>
          <w:shd w:val="clear" w:color="auto" w:fill="FFFFFF"/>
          <w14:ligatures w14:val="standardContextual"/>
        </w:rPr>
        <w:t>.</w:t>
      </w:r>
    </w:p>
    <w:p w14:paraId="780CAD3F"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4" w:history="1">
        <w:r w:rsidRPr="000D3831">
          <w:rPr>
            <w:rFonts w:eastAsia="Aptos" w:cs="Times New Roman"/>
            <w:kern w:val="2"/>
            <w:shd w:val="clear" w:color="auto" w:fill="FFFFFF"/>
            <w14:ligatures w14:val="standardContextual"/>
          </w:rPr>
          <w:t>K40-10 išvada</w:t>
        </w:r>
      </w:hyperlink>
      <w:r w:rsidRPr="000D3831">
        <w:rPr>
          <w:rFonts w:eastAsia="Aptos" w:cs="Times New Roman"/>
          <w:kern w:val="2"/>
          <w:shd w:val="clear" w:color="auto" w:fill="FFFFFF"/>
          <w14:ligatures w14:val="standardContextual"/>
        </w:rPr>
        <w:t>.</w:t>
      </w:r>
    </w:p>
    <w:p w14:paraId="195F5149" w14:textId="77777777" w:rsidR="00445079" w:rsidRPr="000D3831" w:rsidRDefault="00445079" w:rsidP="00445079">
      <w:pPr>
        <w:shd w:val="clear" w:color="auto" w:fill="FFFFFF"/>
        <w:spacing w:line="259" w:lineRule="auto"/>
        <w:ind w:firstLine="709"/>
        <w:contextualSpacing/>
        <w:jc w:val="both"/>
        <w:rPr>
          <w:rFonts w:eastAsia="Calibri" w:cs="Times New Roman"/>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4F79F49" w14:textId="06CDA4FD" w:rsidR="00474C6A" w:rsidRPr="000D3831" w:rsidRDefault="00474C6A" w:rsidP="00355C27">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355C27" w:rsidRPr="000D3831">
        <w:rPr>
          <w:rFonts w:eastAsia="Times New Roman" w:cs="Times New Roman"/>
          <w:szCs w:val="24"/>
          <w:shd w:val="clear" w:color="auto" w:fill="FFFFFF"/>
          <w:lang w:eastAsia="lt-LT"/>
        </w:rPr>
        <w:t>sprendimo projektas buvo pristatytas komitetų posėdžiuose, jam buvo pritarta. Prašoma pritarti.</w:t>
      </w:r>
    </w:p>
    <w:p w14:paraId="0AA6A7D0"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36808671" w14:textId="065EE8BE"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355C27" w:rsidRPr="000D3831">
        <w:rPr>
          <w:rFonts w:eastAsia="Calibri" w:cs="Times New Roman"/>
          <w:szCs w:val="24"/>
          <w:lang w:eastAsia="ar-SA"/>
        </w:rPr>
        <w:t>2</w:t>
      </w:r>
      <w:r w:rsidRPr="000D3831">
        <w:rPr>
          <w:rFonts w:eastAsia="Calibri" w:cs="Times New Roman"/>
          <w:szCs w:val="24"/>
          <w:lang w:eastAsia="ar-SA"/>
        </w:rPr>
        <w:t xml:space="preserve">; </w:t>
      </w:r>
    </w:p>
    <w:p w14:paraId="7BB2798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8EC75FA"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7276B423"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78BE19AF" w14:textId="7D27547A" w:rsidR="00445079" w:rsidRPr="000D3831" w:rsidRDefault="00474C6A" w:rsidP="00355C27">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233897A2" w14:textId="77777777" w:rsidR="00355C27" w:rsidRPr="000D3831" w:rsidRDefault="00355C27" w:rsidP="00355C27">
      <w:pPr>
        <w:shd w:val="clear" w:color="auto" w:fill="FFFFFF"/>
        <w:ind w:firstLine="709"/>
        <w:jc w:val="both"/>
        <w:rPr>
          <w:rFonts w:eastAsia="Times New Roman" w:cs="Times New Roman"/>
          <w:bCs/>
          <w:szCs w:val="24"/>
        </w:rPr>
      </w:pPr>
    </w:p>
    <w:p w14:paraId="2FEC494F"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35" w:history="1">
        <w:r w:rsidRPr="000D3831">
          <w:rPr>
            <w:rFonts w:eastAsia="Aptos" w:cs="Times New Roman"/>
            <w:b/>
            <w:bCs/>
            <w:kern w:val="2"/>
            <w:shd w:val="clear" w:color="auto" w:fill="FFFFFF"/>
            <w14:ligatures w14:val="standardContextual"/>
          </w:rPr>
          <w:t>Dėl Alytaus rajono savivaldybės tarybos 2024 m. lapkričio 21 d. sprendimo Nr. K-215 „Dėl Alytaus rajono savivaldybės apskaitoje registruoto ir faktiškai valdomo valstybės nekilnojamojo turto perėmimo savivaldybės nuosavybėn“ pakeitimo</w:t>
        </w:r>
      </w:hyperlink>
      <w:r w:rsidRPr="000D3831">
        <w:rPr>
          <w:rFonts w:eastAsia="Aptos" w:cs="Times New Roman"/>
          <w:b/>
          <w:bCs/>
          <w:kern w:val="2"/>
          <w:shd w:val="clear" w:color="auto" w:fill="FFFFFF"/>
          <w14:ligatures w14:val="standardContextual"/>
        </w:rPr>
        <w:t>.</w:t>
      </w:r>
    </w:p>
    <w:p w14:paraId="16C5238F"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6" w:history="1">
        <w:r w:rsidRPr="000D3831">
          <w:rPr>
            <w:rFonts w:eastAsia="Aptos" w:cs="Times New Roman"/>
            <w:kern w:val="2"/>
            <w:shd w:val="clear" w:color="auto" w:fill="FFFFFF"/>
            <w14:ligatures w14:val="standardContextual"/>
          </w:rPr>
          <w:t>K40-11 priedas</w:t>
        </w:r>
      </w:hyperlink>
      <w:r w:rsidRPr="000D3831">
        <w:rPr>
          <w:rFonts w:eastAsia="Aptos" w:cs="Times New Roman"/>
          <w:kern w:val="2"/>
          <w:shd w:val="clear" w:color="auto" w:fill="FFFFFF"/>
          <w14:ligatures w14:val="standardContextual"/>
        </w:rPr>
        <w:t>.</w:t>
      </w:r>
    </w:p>
    <w:p w14:paraId="23F1DFD8"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7" w:history="1">
        <w:r w:rsidRPr="000D3831">
          <w:rPr>
            <w:rFonts w:eastAsia="Aptos" w:cs="Times New Roman"/>
            <w:kern w:val="2"/>
            <w:shd w:val="clear" w:color="auto" w:fill="FFFFFF"/>
            <w14:ligatures w14:val="standardContextual"/>
          </w:rPr>
          <w:t>K40-11 išvada</w:t>
        </w:r>
      </w:hyperlink>
      <w:r w:rsidRPr="000D3831">
        <w:rPr>
          <w:rFonts w:eastAsia="Aptos" w:cs="Times New Roman"/>
          <w:kern w:val="2"/>
          <w:shd w:val="clear" w:color="auto" w:fill="FFFFFF"/>
          <w14:ligatures w14:val="standardContextual"/>
        </w:rPr>
        <w:t>.</w:t>
      </w:r>
    </w:p>
    <w:p w14:paraId="11253278"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5663A611" w14:textId="4C1ADFEA" w:rsidR="00474C6A" w:rsidRPr="000D3831" w:rsidRDefault="00474C6A" w:rsidP="009C45F1">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355C27" w:rsidRPr="000D3831">
        <w:rPr>
          <w:rFonts w:eastAsia="Times New Roman" w:cs="Times New Roman"/>
          <w:szCs w:val="24"/>
          <w:shd w:val="clear" w:color="auto" w:fill="FFFFFF"/>
          <w:lang w:eastAsia="lt-LT"/>
        </w:rPr>
        <w:t>sprendimo projektas buvo pristatytas komitetų posėdžiuose, jam buvo pritarta.</w:t>
      </w:r>
      <w:r w:rsidR="009C45F1" w:rsidRPr="000D3831">
        <w:rPr>
          <w:rFonts w:eastAsia="Times New Roman" w:cs="Times New Roman"/>
          <w:szCs w:val="24"/>
          <w:shd w:val="clear" w:color="auto" w:fill="FFFFFF"/>
          <w:lang w:eastAsia="lt-LT"/>
        </w:rPr>
        <w:t xml:space="preserve"> Pranešėjas pasidžiaugia, kad šiuo metu turima apie 75 proc. inventorizuotų kelių. Klausimų nėra.</w:t>
      </w:r>
    </w:p>
    <w:p w14:paraId="47E6CFBD"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7CBC5F45" w14:textId="121023DE"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9C45F1" w:rsidRPr="000D3831">
        <w:rPr>
          <w:rFonts w:eastAsia="Calibri" w:cs="Times New Roman"/>
          <w:szCs w:val="24"/>
          <w:lang w:eastAsia="ar-SA"/>
        </w:rPr>
        <w:t>2</w:t>
      </w:r>
      <w:r w:rsidRPr="000D3831">
        <w:rPr>
          <w:rFonts w:eastAsia="Calibri" w:cs="Times New Roman"/>
          <w:szCs w:val="24"/>
          <w:lang w:eastAsia="ar-SA"/>
        </w:rPr>
        <w:t xml:space="preserve">; </w:t>
      </w:r>
    </w:p>
    <w:p w14:paraId="619FE38F"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DE9CAC7"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1D15085D"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4AEEA9FB" w14:textId="13551F88"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5B0DE6A1" w14:textId="77777777" w:rsidR="00445079" w:rsidRPr="000D3831" w:rsidRDefault="00445079" w:rsidP="009C45F1">
      <w:pPr>
        <w:shd w:val="clear" w:color="auto" w:fill="FFFFFF"/>
        <w:spacing w:line="259" w:lineRule="auto"/>
        <w:contextualSpacing/>
        <w:jc w:val="both"/>
        <w:rPr>
          <w:rFonts w:eastAsia="Calibri" w:cs="Times New Roman"/>
        </w:rPr>
      </w:pPr>
    </w:p>
    <w:p w14:paraId="3F55A1CE"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38" w:history="1">
        <w:r w:rsidRPr="000D3831">
          <w:rPr>
            <w:rFonts w:eastAsia="Aptos" w:cs="Times New Roman"/>
            <w:b/>
            <w:bCs/>
            <w:kern w:val="2"/>
            <w:shd w:val="clear" w:color="auto" w:fill="FFFFFF"/>
            <w14:ligatures w14:val="standardContextual"/>
          </w:rPr>
          <w:t>Dėl žemės ūkio paskirties valstybinės žemės sklypų, esančių Butrimonių miestelyje, Alytaus rajono savivaldybėje, nuomos</w:t>
        </w:r>
      </w:hyperlink>
      <w:r w:rsidRPr="000D3831">
        <w:rPr>
          <w:rFonts w:eastAsia="Aptos" w:cs="Times New Roman"/>
          <w:b/>
          <w:bCs/>
          <w:kern w:val="2"/>
          <w:shd w:val="clear" w:color="auto" w:fill="FFFFFF"/>
          <w14:ligatures w14:val="standardContextual"/>
        </w:rPr>
        <w:t>.</w:t>
      </w:r>
    </w:p>
    <w:p w14:paraId="532D2437"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39" w:history="1">
        <w:r w:rsidRPr="000D3831">
          <w:rPr>
            <w:rFonts w:eastAsia="Aptos" w:cs="Times New Roman"/>
            <w:kern w:val="2"/>
            <w:shd w:val="clear" w:color="auto" w:fill="FFFFFF"/>
            <w14:ligatures w14:val="standardContextual"/>
          </w:rPr>
          <w:t>K40-12 išvada</w:t>
        </w:r>
      </w:hyperlink>
      <w:r w:rsidRPr="000D3831">
        <w:rPr>
          <w:rFonts w:eastAsia="Aptos" w:cs="Times New Roman"/>
          <w:kern w:val="2"/>
          <w:shd w:val="clear" w:color="auto" w:fill="FFFFFF"/>
          <w14:ligatures w14:val="standardContextual"/>
        </w:rPr>
        <w:t>.</w:t>
      </w:r>
    </w:p>
    <w:p w14:paraId="05D33DA8"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4B8FBB8" w14:textId="14289376" w:rsidR="00474C6A" w:rsidRPr="000D3831" w:rsidRDefault="00474C6A" w:rsidP="00474C6A">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9C45F1" w:rsidRPr="000D3831">
        <w:rPr>
          <w:rFonts w:eastAsia="Times New Roman" w:cs="Times New Roman"/>
          <w:szCs w:val="24"/>
          <w:shd w:val="clear" w:color="auto" w:fill="FFFFFF"/>
          <w:lang w:eastAsia="lt-LT"/>
        </w:rPr>
        <w:t>sprendimo projektas buvo pristatytas komitetų posėdžiuose, jam buvo pritarta.</w:t>
      </w:r>
      <w:r w:rsidR="00BF50DE" w:rsidRPr="000D3831">
        <w:rPr>
          <w:rFonts w:eastAsia="Times New Roman" w:cs="Times New Roman"/>
          <w:szCs w:val="24"/>
          <w:shd w:val="clear" w:color="auto" w:fill="FFFFFF"/>
          <w:lang w:eastAsia="lt-LT"/>
        </w:rPr>
        <w:t xml:space="preserve"> Prašoma pritarti.</w:t>
      </w:r>
    </w:p>
    <w:p w14:paraId="279DAF77" w14:textId="77777777" w:rsidR="00474C6A" w:rsidRPr="000D3831" w:rsidRDefault="00474C6A" w:rsidP="00474C6A">
      <w:pPr>
        <w:shd w:val="clear" w:color="auto" w:fill="FFFFFF"/>
        <w:ind w:firstLine="709"/>
        <w:jc w:val="both"/>
        <w:rPr>
          <w:rFonts w:eastAsia="Times New Roman" w:cs="Times New Roman"/>
          <w:color w:val="242424"/>
          <w:szCs w:val="24"/>
          <w:bdr w:val="none" w:sz="0" w:space="0" w:color="auto" w:frame="1"/>
          <w:lang w:eastAsia="lt-LT"/>
        </w:rPr>
      </w:pPr>
    </w:p>
    <w:p w14:paraId="6E037BC6" w14:textId="77777777" w:rsidR="00BF50DE" w:rsidRPr="000D3831" w:rsidRDefault="00BF50DE" w:rsidP="00474C6A">
      <w:pPr>
        <w:shd w:val="clear" w:color="auto" w:fill="FFFFFF"/>
        <w:ind w:firstLine="709"/>
        <w:jc w:val="both"/>
        <w:rPr>
          <w:rFonts w:eastAsia="Times New Roman" w:cs="Times New Roman"/>
          <w:color w:val="242424"/>
          <w:szCs w:val="24"/>
          <w:bdr w:val="none" w:sz="0" w:space="0" w:color="auto" w:frame="1"/>
          <w:lang w:eastAsia="lt-LT"/>
        </w:rPr>
      </w:pPr>
    </w:p>
    <w:p w14:paraId="0676FB2C" w14:textId="77777777" w:rsidR="00BF50DE" w:rsidRPr="000D3831" w:rsidRDefault="00BF50DE" w:rsidP="00474C6A">
      <w:pPr>
        <w:shd w:val="clear" w:color="auto" w:fill="FFFFFF"/>
        <w:ind w:firstLine="709"/>
        <w:jc w:val="both"/>
        <w:rPr>
          <w:rFonts w:eastAsia="Times New Roman" w:cs="Times New Roman"/>
          <w:color w:val="242424"/>
          <w:szCs w:val="24"/>
          <w:bdr w:val="none" w:sz="0" w:space="0" w:color="auto" w:frame="1"/>
          <w:lang w:eastAsia="lt-LT"/>
        </w:rPr>
      </w:pPr>
    </w:p>
    <w:p w14:paraId="7D58F9E8" w14:textId="77777777" w:rsidR="00BF50DE" w:rsidRPr="000D3831" w:rsidRDefault="00BF50DE" w:rsidP="00474C6A">
      <w:pPr>
        <w:shd w:val="clear" w:color="auto" w:fill="FFFFFF"/>
        <w:ind w:firstLine="709"/>
        <w:jc w:val="both"/>
        <w:rPr>
          <w:rFonts w:eastAsia="Times New Roman" w:cs="Times New Roman"/>
          <w:color w:val="242424"/>
          <w:szCs w:val="24"/>
          <w:bdr w:val="none" w:sz="0" w:space="0" w:color="auto" w:frame="1"/>
          <w:lang w:eastAsia="lt-LT"/>
        </w:rPr>
      </w:pPr>
    </w:p>
    <w:p w14:paraId="6761381A"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lastRenderedPageBreak/>
        <w:t>Balsavo:</w:t>
      </w:r>
    </w:p>
    <w:p w14:paraId="17B22F6A" w14:textId="74E5F458"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F50DE" w:rsidRPr="000D3831">
        <w:rPr>
          <w:rFonts w:eastAsia="Calibri" w:cs="Times New Roman"/>
          <w:szCs w:val="24"/>
          <w:lang w:eastAsia="ar-SA"/>
        </w:rPr>
        <w:t>2</w:t>
      </w:r>
      <w:r w:rsidRPr="000D3831">
        <w:rPr>
          <w:rFonts w:eastAsia="Calibri" w:cs="Times New Roman"/>
          <w:szCs w:val="24"/>
          <w:lang w:eastAsia="ar-SA"/>
        </w:rPr>
        <w:t xml:space="preserve">; </w:t>
      </w:r>
    </w:p>
    <w:p w14:paraId="29D1B38D"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CE1EAFB"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32009951"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5C069543" w14:textId="0533F2AB"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3F10A2F" w14:textId="77777777" w:rsidR="00445079" w:rsidRPr="000D3831" w:rsidRDefault="00445079" w:rsidP="00BF50DE">
      <w:pPr>
        <w:shd w:val="clear" w:color="auto" w:fill="FFFFFF"/>
        <w:spacing w:line="259" w:lineRule="auto"/>
        <w:contextualSpacing/>
        <w:jc w:val="both"/>
        <w:rPr>
          <w:rFonts w:eastAsia="Calibri" w:cs="Times New Roman"/>
        </w:rPr>
      </w:pPr>
    </w:p>
    <w:p w14:paraId="212070BD"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40" w:history="1">
        <w:r w:rsidRPr="000D3831">
          <w:rPr>
            <w:rFonts w:eastAsia="Aptos" w:cs="Times New Roman"/>
            <w:b/>
            <w:bCs/>
            <w:kern w:val="2"/>
            <w:shd w:val="clear" w:color="auto" w:fill="FFFFFF"/>
            <w14:ligatures w14:val="standardContextual"/>
          </w:rPr>
          <w:t>Dėl naujo kitos paskirties valstybinės žemės sklypo žemės valdos projekto rengimo</w:t>
        </w:r>
      </w:hyperlink>
      <w:r w:rsidRPr="000D3831">
        <w:rPr>
          <w:rFonts w:eastAsia="Aptos" w:cs="Times New Roman"/>
          <w:b/>
          <w:bCs/>
          <w:kern w:val="2"/>
          <w:shd w:val="clear" w:color="auto" w:fill="FFFFFF"/>
          <w14:ligatures w14:val="standardContextual"/>
        </w:rPr>
        <w:t>.</w:t>
      </w:r>
    </w:p>
    <w:p w14:paraId="7491B6F5"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r w:rsidRPr="000D3831">
        <w:rPr>
          <w:rFonts w:eastAsia="Aptos" w:cs="Times New Roman"/>
          <w:kern w:val="2"/>
          <w14:ligatures w14:val="standardContextual"/>
        </w:rPr>
        <w:t>K </w:t>
      </w:r>
      <w:hyperlink r:id="rId141" w:history="1">
        <w:r w:rsidRPr="000D3831">
          <w:rPr>
            <w:rFonts w:eastAsia="Aptos" w:cs="Times New Roman"/>
            <w:kern w:val="2"/>
            <w:shd w:val="clear" w:color="auto" w:fill="FFFFFF"/>
            <w14:ligatures w14:val="standardContextual"/>
          </w:rPr>
          <w:t>40-13 priedas</w:t>
        </w:r>
      </w:hyperlink>
      <w:r w:rsidRPr="000D3831">
        <w:rPr>
          <w:rFonts w:eastAsia="Aptos" w:cs="Times New Roman"/>
          <w:kern w:val="2"/>
          <w:shd w:val="clear" w:color="auto" w:fill="FFFFFF"/>
          <w14:ligatures w14:val="standardContextual"/>
        </w:rPr>
        <w:t>.</w:t>
      </w:r>
    </w:p>
    <w:p w14:paraId="1524CCF8"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42" w:history="1">
        <w:r w:rsidRPr="000D3831">
          <w:rPr>
            <w:rFonts w:eastAsia="Aptos" w:cs="Times New Roman"/>
            <w:kern w:val="2"/>
            <w:shd w:val="clear" w:color="auto" w:fill="FFFFFF"/>
            <w14:ligatures w14:val="standardContextual"/>
          </w:rPr>
          <w:t>K40-13 išvada</w:t>
        </w:r>
      </w:hyperlink>
      <w:r w:rsidRPr="000D3831">
        <w:rPr>
          <w:rFonts w:eastAsia="Aptos" w:cs="Times New Roman"/>
          <w:kern w:val="2"/>
          <w:shd w:val="clear" w:color="auto" w:fill="FFFFFF"/>
          <w14:ligatures w14:val="standardContextual"/>
        </w:rPr>
        <w:t>.</w:t>
      </w:r>
    </w:p>
    <w:p w14:paraId="3FD7F23A"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0CE3C667" w14:textId="1833D4FC" w:rsidR="00474C6A" w:rsidRPr="000D3831" w:rsidRDefault="00474C6A" w:rsidP="00712A0D">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BF50DE" w:rsidRPr="000D3831">
        <w:rPr>
          <w:rFonts w:eastAsia="Times New Roman" w:cs="Times New Roman"/>
          <w:szCs w:val="24"/>
          <w:shd w:val="clear" w:color="auto" w:fill="FFFFFF"/>
          <w:lang w:eastAsia="lt-LT"/>
        </w:rPr>
        <w:t>sprendimo projektas buvo pristatytas komitetų posėdžiuose, jam buvo pritarta. Prašoma pritarti</w:t>
      </w:r>
      <w:r w:rsidR="00712A0D" w:rsidRPr="000D3831">
        <w:rPr>
          <w:rFonts w:eastAsia="Times New Roman" w:cs="Times New Roman"/>
          <w:szCs w:val="24"/>
          <w:shd w:val="clear" w:color="auto" w:fill="FFFFFF"/>
          <w:lang w:eastAsia="lt-LT"/>
        </w:rPr>
        <w:t>.</w:t>
      </w:r>
    </w:p>
    <w:p w14:paraId="193F18FD"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4AE64E6" w14:textId="6BA11712"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712A0D" w:rsidRPr="000D3831">
        <w:rPr>
          <w:rFonts w:eastAsia="Calibri" w:cs="Times New Roman"/>
          <w:szCs w:val="24"/>
          <w:lang w:eastAsia="ar-SA"/>
        </w:rPr>
        <w:t>2</w:t>
      </w:r>
      <w:r w:rsidRPr="000D3831">
        <w:rPr>
          <w:rFonts w:eastAsia="Calibri" w:cs="Times New Roman"/>
          <w:szCs w:val="24"/>
          <w:lang w:eastAsia="ar-SA"/>
        </w:rPr>
        <w:t xml:space="preserve">; </w:t>
      </w:r>
    </w:p>
    <w:p w14:paraId="51618DDE"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268C4DF9"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6F981881"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38F0FEE8" w14:textId="233166A6"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5A747462" w14:textId="77777777" w:rsidR="00445079" w:rsidRPr="000D3831" w:rsidRDefault="00445079" w:rsidP="00712A0D">
      <w:pPr>
        <w:shd w:val="clear" w:color="auto" w:fill="FFFFFF"/>
        <w:spacing w:line="259" w:lineRule="auto"/>
        <w:contextualSpacing/>
        <w:jc w:val="both"/>
        <w:rPr>
          <w:rFonts w:eastAsia="Calibri" w:cs="Times New Roman"/>
        </w:rPr>
      </w:pPr>
    </w:p>
    <w:p w14:paraId="40A1C139"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r w:rsidRPr="000D3831">
        <w:rPr>
          <w:rFonts w:eastAsia="Aptos" w:cs="Times New Roman"/>
          <w:b/>
          <w:bCs/>
          <w:kern w:val="2"/>
          <w:shd w:val="clear" w:color="auto" w:fill="FFFFFF"/>
          <w14:ligatures w14:val="standardContextual"/>
        </w:rPr>
        <w:t xml:space="preserve"> </w:t>
      </w:r>
      <w:hyperlink r:id="rId143" w:history="1">
        <w:r w:rsidRPr="000D3831">
          <w:rPr>
            <w:rFonts w:eastAsia="Aptos" w:cs="Times New Roman"/>
            <w:b/>
            <w:bCs/>
            <w:kern w:val="2"/>
            <w:shd w:val="clear" w:color="auto" w:fill="FFFFFF"/>
            <w14:ligatures w14:val="standardContextual"/>
          </w:rPr>
          <w:t>Dėl laisvos valstybinės žemės ploto priskyrimo valstybės išperkamai ir (ar) neprivatizuojamai žemei, žemės sklypo suformavimo ir prašymo perduoti jį neatlygintinai naudotis</w:t>
        </w:r>
      </w:hyperlink>
      <w:r w:rsidRPr="000D3831">
        <w:rPr>
          <w:rFonts w:eastAsia="Aptos" w:cs="Times New Roman"/>
          <w:b/>
          <w:bCs/>
          <w:kern w:val="2"/>
          <w:shd w:val="clear" w:color="auto" w:fill="FFFFFF"/>
          <w14:ligatures w14:val="standardContextual"/>
        </w:rPr>
        <w:t>.</w:t>
      </w:r>
    </w:p>
    <w:p w14:paraId="187E7795"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44" w:history="1">
        <w:r w:rsidRPr="000D3831">
          <w:rPr>
            <w:rFonts w:eastAsia="Aptos" w:cs="Times New Roman"/>
            <w:kern w:val="2"/>
            <w:shd w:val="clear" w:color="auto" w:fill="FFFFFF"/>
            <w14:ligatures w14:val="standardContextual"/>
          </w:rPr>
          <w:t>K40-14 išvada</w:t>
        </w:r>
      </w:hyperlink>
      <w:r w:rsidRPr="000D3831">
        <w:rPr>
          <w:rFonts w:eastAsia="Aptos" w:cs="Times New Roman"/>
          <w:kern w:val="2"/>
          <w:shd w:val="clear" w:color="auto" w:fill="FFFFFF"/>
          <w14:ligatures w14:val="standardContextual"/>
        </w:rPr>
        <w:t>.</w:t>
      </w:r>
    </w:p>
    <w:p w14:paraId="46BE5ABB"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94D3B54" w14:textId="77E253C7" w:rsidR="00474C6A" w:rsidRPr="000D3831" w:rsidRDefault="00474C6A" w:rsidP="00712A0D">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712A0D" w:rsidRPr="000D3831">
        <w:rPr>
          <w:rFonts w:eastAsia="Times New Roman" w:cs="Times New Roman"/>
          <w:szCs w:val="24"/>
          <w:shd w:val="clear" w:color="auto" w:fill="FFFFFF"/>
          <w:lang w:eastAsia="lt-LT"/>
        </w:rPr>
        <w:t>sprendimo projektas buvo pristatytas komitetų posėdžiuose, jam buvo pritarta. Prašoma pritarti.</w:t>
      </w:r>
    </w:p>
    <w:p w14:paraId="22E9FA42"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5326975" w14:textId="43C2A5F9"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5F5752" w:rsidRPr="000D3831">
        <w:rPr>
          <w:rFonts w:eastAsia="Calibri" w:cs="Times New Roman"/>
          <w:szCs w:val="24"/>
          <w:lang w:eastAsia="ar-SA"/>
        </w:rPr>
        <w:t>2</w:t>
      </w:r>
      <w:r w:rsidRPr="000D3831">
        <w:rPr>
          <w:rFonts w:eastAsia="Calibri" w:cs="Times New Roman"/>
          <w:szCs w:val="24"/>
          <w:lang w:eastAsia="ar-SA"/>
        </w:rPr>
        <w:t xml:space="preserve">; </w:t>
      </w:r>
    </w:p>
    <w:p w14:paraId="7A0458CF"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3CFFCF4"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2D27EAF1"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0FAB9C57" w14:textId="411057F0" w:rsidR="00445079" w:rsidRPr="000D3831" w:rsidRDefault="00474C6A" w:rsidP="005F5752">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7B5370FC" w14:textId="77777777" w:rsidR="005F5752" w:rsidRPr="000D3831" w:rsidRDefault="005F5752" w:rsidP="005F5752">
      <w:pPr>
        <w:shd w:val="clear" w:color="auto" w:fill="FFFFFF"/>
        <w:ind w:firstLine="709"/>
        <w:jc w:val="both"/>
        <w:rPr>
          <w:rFonts w:eastAsia="Times New Roman" w:cs="Times New Roman"/>
          <w:bCs/>
          <w:szCs w:val="24"/>
        </w:rPr>
      </w:pPr>
    </w:p>
    <w:p w14:paraId="4599785E"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45" w:history="1">
        <w:r w:rsidRPr="000D3831">
          <w:rPr>
            <w:rFonts w:eastAsia="Aptos" w:cs="Times New Roman"/>
            <w:b/>
            <w:bCs/>
            <w:kern w:val="2"/>
            <w:shd w:val="clear" w:color="auto" w:fill="FFFFFF"/>
            <w14:ligatures w14:val="standardContextual"/>
          </w:rPr>
          <w:t>Dėl laisvos valstybinės žemės sklypo priskyrimo valstybės išperkamai ir (ar) neprivatizuojamai žemei bei prašymo perduoti jį neatlygintinai naudotis</w:t>
        </w:r>
      </w:hyperlink>
      <w:r w:rsidRPr="000D3831">
        <w:rPr>
          <w:rFonts w:eastAsia="Aptos" w:cs="Times New Roman"/>
          <w:b/>
          <w:bCs/>
          <w:kern w:val="2"/>
          <w:shd w:val="clear" w:color="auto" w:fill="FFFFFF"/>
          <w14:ligatures w14:val="standardContextual"/>
        </w:rPr>
        <w:t>.</w:t>
      </w:r>
    </w:p>
    <w:p w14:paraId="2BAB81EB"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46" w:history="1">
        <w:r w:rsidRPr="000D3831">
          <w:rPr>
            <w:rFonts w:eastAsia="Aptos" w:cs="Times New Roman"/>
            <w:kern w:val="2"/>
            <w:shd w:val="clear" w:color="auto" w:fill="FFFFFF"/>
            <w14:ligatures w14:val="standardContextual"/>
          </w:rPr>
          <w:t>K40-15 išvada</w:t>
        </w:r>
      </w:hyperlink>
      <w:r w:rsidRPr="000D3831">
        <w:rPr>
          <w:rFonts w:eastAsia="Aptos" w:cs="Times New Roman"/>
          <w:kern w:val="2"/>
          <w:shd w:val="clear" w:color="auto" w:fill="FFFFFF"/>
          <w14:ligatures w14:val="standardContextual"/>
        </w:rPr>
        <w:t>.</w:t>
      </w:r>
    </w:p>
    <w:p w14:paraId="6DA3F10E"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2905894E" w14:textId="2E839EBC" w:rsidR="00474C6A" w:rsidRPr="000D3831" w:rsidRDefault="00474C6A" w:rsidP="005F5752">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5F5752" w:rsidRPr="000D3831">
        <w:rPr>
          <w:rFonts w:eastAsia="Times New Roman" w:cs="Times New Roman"/>
          <w:szCs w:val="24"/>
          <w:shd w:val="clear" w:color="auto" w:fill="FFFFFF"/>
          <w:lang w:eastAsia="lt-LT"/>
        </w:rPr>
        <w:t>sprendimo projektas buvo pristatytas komitetų posėdžiuose, jam buvo pritarta. Prašoma pritarti.</w:t>
      </w:r>
    </w:p>
    <w:p w14:paraId="54714C07"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197E8874" w14:textId="1E3FC16A"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5F5752" w:rsidRPr="000D3831">
        <w:rPr>
          <w:rFonts w:eastAsia="Calibri" w:cs="Times New Roman"/>
          <w:szCs w:val="24"/>
          <w:lang w:eastAsia="ar-SA"/>
        </w:rPr>
        <w:t>2</w:t>
      </w:r>
      <w:r w:rsidRPr="000D3831">
        <w:rPr>
          <w:rFonts w:eastAsia="Calibri" w:cs="Times New Roman"/>
          <w:szCs w:val="24"/>
          <w:lang w:eastAsia="ar-SA"/>
        </w:rPr>
        <w:t xml:space="preserve">; </w:t>
      </w:r>
    </w:p>
    <w:p w14:paraId="264590CD"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5D0C6F6"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456DB7F0"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1D365399" w14:textId="4B0CECA3"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5639A60" w14:textId="77777777" w:rsidR="00445079" w:rsidRPr="000D3831" w:rsidRDefault="00445079" w:rsidP="005F5752">
      <w:pPr>
        <w:shd w:val="clear" w:color="auto" w:fill="FFFFFF"/>
        <w:spacing w:line="259" w:lineRule="auto"/>
        <w:contextualSpacing/>
        <w:jc w:val="both"/>
        <w:rPr>
          <w:rFonts w:eastAsia="Calibri" w:cs="Times New Roman"/>
        </w:rPr>
      </w:pPr>
    </w:p>
    <w:p w14:paraId="19262B1F"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47" w:history="1">
        <w:r w:rsidRPr="000D3831">
          <w:rPr>
            <w:rFonts w:eastAsia="Aptos" w:cs="Times New Roman"/>
            <w:b/>
            <w:bCs/>
            <w:kern w:val="2"/>
            <w:shd w:val="clear" w:color="auto" w:fill="FFFFFF"/>
            <w14:ligatures w14:val="standardContextual"/>
          </w:rPr>
          <w:t>Dėl žemės ūkio paskirties valstybinės žemės sklypo, esančio Butrimonių miestelyje, Alytaus rajono savivaldybėje, nuomos</w:t>
        </w:r>
      </w:hyperlink>
      <w:r w:rsidRPr="000D3831">
        <w:rPr>
          <w:rFonts w:eastAsia="Aptos" w:cs="Times New Roman"/>
          <w:b/>
          <w:bCs/>
          <w:kern w:val="2"/>
          <w:shd w:val="clear" w:color="auto" w:fill="FFFFFF"/>
          <w14:ligatures w14:val="standardContextual"/>
        </w:rPr>
        <w:t>.</w:t>
      </w:r>
    </w:p>
    <w:p w14:paraId="6850FA5C"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w:t>
      </w:r>
      <w:hyperlink r:id="rId148" w:history="1">
        <w:r w:rsidRPr="000D3831">
          <w:rPr>
            <w:rFonts w:eastAsia="Aptos" w:cs="Times New Roman"/>
            <w:kern w:val="2"/>
            <w:shd w:val="clear" w:color="auto" w:fill="FFFFFF"/>
            <w14:ligatures w14:val="standardContextual"/>
          </w:rPr>
          <w:t>K40-16 išvada</w:t>
        </w:r>
      </w:hyperlink>
      <w:r w:rsidRPr="000D3831">
        <w:rPr>
          <w:rFonts w:eastAsia="Aptos" w:cs="Times New Roman"/>
          <w:kern w:val="2"/>
          <w:shd w:val="clear" w:color="auto" w:fill="FFFFFF"/>
          <w14:ligatures w14:val="standardContextual"/>
        </w:rPr>
        <w:t>.</w:t>
      </w:r>
    </w:p>
    <w:p w14:paraId="05A17ACF"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7B203EDF" w14:textId="0BF392F2" w:rsidR="00474C6A" w:rsidRPr="000D3831" w:rsidRDefault="00474C6A" w:rsidP="00555B71">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555B71" w:rsidRPr="000D3831">
        <w:rPr>
          <w:rFonts w:eastAsia="Times New Roman" w:cs="Times New Roman"/>
          <w:szCs w:val="24"/>
          <w:shd w:val="clear" w:color="auto" w:fill="FFFFFF"/>
          <w:lang w:eastAsia="lt-LT"/>
        </w:rPr>
        <w:t>sprendimo projektas buvo pristatytas komitetų posėdžiuose, jam buvo pritarta. Prašoma pritarti.</w:t>
      </w:r>
    </w:p>
    <w:p w14:paraId="1F18F530"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1B82F5CD" w14:textId="6301B1B9"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555B71" w:rsidRPr="000D3831">
        <w:rPr>
          <w:rFonts w:eastAsia="Calibri" w:cs="Times New Roman"/>
          <w:szCs w:val="24"/>
          <w:lang w:eastAsia="ar-SA"/>
        </w:rPr>
        <w:t>2</w:t>
      </w:r>
      <w:r w:rsidRPr="000D3831">
        <w:rPr>
          <w:rFonts w:eastAsia="Calibri" w:cs="Times New Roman"/>
          <w:szCs w:val="24"/>
          <w:lang w:eastAsia="ar-SA"/>
        </w:rPr>
        <w:t xml:space="preserve">; </w:t>
      </w:r>
    </w:p>
    <w:p w14:paraId="0A1C7844"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13E846D"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566AF428"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602582F7" w14:textId="09D8B508" w:rsidR="00474C6A" w:rsidRPr="000D3831" w:rsidRDefault="00474C6A" w:rsidP="00474C6A">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EF11372" w14:textId="77777777" w:rsidR="00445079" w:rsidRPr="000D3831" w:rsidRDefault="00445079" w:rsidP="00555B71">
      <w:pPr>
        <w:shd w:val="clear" w:color="auto" w:fill="FFFFFF"/>
        <w:spacing w:line="259" w:lineRule="auto"/>
        <w:contextualSpacing/>
        <w:jc w:val="both"/>
        <w:rPr>
          <w:rFonts w:eastAsia="Calibri" w:cs="Times New Roman"/>
          <w:b/>
          <w:bCs/>
          <w:kern w:val="2"/>
          <w:bdr w:val="none" w:sz="0" w:space="0" w:color="auto" w:frame="1"/>
        </w:rPr>
      </w:pPr>
    </w:p>
    <w:p w14:paraId="2183B164" w14:textId="77777777" w:rsidR="00445079" w:rsidRPr="000D3831" w:rsidRDefault="00445079" w:rsidP="00322FA8">
      <w:pPr>
        <w:numPr>
          <w:ilvl w:val="0"/>
          <w:numId w:val="27"/>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49" w:history="1">
        <w:r w:rsidRPr="000D3831">
          <w:rPr>
            <w:rFonts w:eastAsia="Aptos" w:cs="Times New Roman"/>
            <w:b/>
            <w:bCs/>
            <w:kern w:val="2"/>
            <w:shd w:val="clear" w:color="auto" w:fill="FFFFFF"/>
            <w14:ligatures w14:val="standardContextual"/>
          </w:rPr>
          <w:t>Dėl Alytaus rajono savivaldybės tarybos 2022 m. vasario 17 d. sprendimo Nr. K-37 „Dėl Alytaus rajono želdynų ir želdinių apsaugos, priežiūros ir tvarkymo komisijos sudarymo ir nuostatų patvirtinimo“ pakeitimo</w:t>
        </w:r>
      </w:hyperlink>
      <w:r w:rsidRPr="000D3831">
        <w:rPr>
          <w:rFonts w:eastAsia="Aptos" w:cs="Times New Roman"/>
          <w:b/>
          <w:bCs/>
          <w:kern w:val="2"/>
          <w:shd w:val="clear" w:color="auto" w:fill="FFFFFF"/>
          <w14:ligatures w14:val="standardContextual"/>
        </w:rPr>
        <w:t>.</w:t>
      </w:r>
    </w:p>
    <w:p w14:paraId="54390CEA"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50" w:history="1">
        <w:r w:rsidRPr="000D3831">
          <w:rPr>
            <w:rFonts w:eastAsia="Aptos" w:cs="Times New Roman"/>
            <w:kern w:val="2"/>
            <w:shd w:val="clear" w:color="auto" w:fill="FFFFFF"/>
            <w14:ligatures w14:val="standardContextual"/>
          </w:rPr>
          <w:t>K40-30 išvada</w:t>
        </w:r>
      </w:hyperlink>
      <w:r w:rsidRPr="000D3831">
        <w:rPr>
          <w:rFonts w:eastAsia="Aptos" w:cs="Times New Roman"/>
          <w:kern w:val="2"/>
          <w:shd w:val="clear" w:color="auto" w:fill="FFFFFF"/>
          <w14:ligatures w14:val="standardContextual"/>
        </w:rPr>
        <w:t>.</w:t>
      </w:r>
    </w:p>
    <w:p w14:paraId="2BB140B4" w14:textId="77777777" w:rsidR="00445079" w:rsidRPr="000D3831" w:rsidRDefault="00445079" w:rsidP="00445079">
      <w:pPr>
        <w:shd w:val="clear" w:color="auto" w:fill="FFFFFF"/>
        <w:spacing w:line="259" w:lineRule="auto"/>
        <w:ind w:firstLine="709"/>
        <w:contextualSpacing/>
        <w:jc w:val="both"/>
        <w:rPr>
          <w:rFonts w:eastAsia="Calibri" w:cs="Times New Roman"/>
          <w:b/>
          <w:bCs/>
          <w:kern w:val="2"/>
          <w:bdr w:val="none" w:sz="0" w:space="0" w:color="auto" w:frame="1"/>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610186AE" w14:textId="4FBD7177" w:rsidR="00474C6A" w:rsidRPr="000D3831" w:rsidRDefault="00474C6A" w:rsidP="00FD1EB0">
      <w:pPr>
        <w:ind w:firstLine="709"/>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4B1464" w:rsidRPr="000D3831">
        <w:rPr>
          <w:rFonts w:eastAsia="Times New Roman" w:cs="Times New Roman"/>
          <w:szCs w:val="24"/>
          <w:shd w:val="clear" w:color="auto" w:fill="FFFFFF"/>
          <w:lang w:eastAsia="lt-LT"/>
        </w:rPr>
        <w:t>sprendimo projektas buvo pristatytas komitetų posėdžiuose, jam buvo pritarta. Pranešėjas įvardija pakeitimus po vyriausybės atstovo pastabų</w:t>
      </w:r>
      <w:r w:rsidR="00380F54" w:rsidRPr="000D3831">
        <w:rPr>
          <w:rFonts w:eastAsia="Times New Roman" w:cs="Times New Roman"/>
          <w:szCs w:val="24"/>
          <w:shd w:val="clear" w:color="auto" w:fill="FFFFFF"/>
          <w:lang w:eastAsia="lt-LT"/>
        </w:rPr>
        <w:t xml:space="preserve">: </w:t>
      </w:r>
      <w:r w:rsidR="005D4F69" w:rsidRPr="000D3831">
        <w:rPr>
          <w:rFonts w:eastAsia="Times New Roman" w:cs="Times New Roman"/>
          <w:szCs w:val="24"/>
          <w:shd w:val="clear" w:color="auto" w:fill="FFFFFF"/>
          <w:lang w:eastAsia="lt-LT"/>
        </w:rPr>
        <w:t>išbraukti &lt;18&gt; ir &lt;19&gt; punktus.</w:t>
      </w:r>
      <w:r w:rsidR="00FD1EB0" w:rsidRPr="000D3831">
        <w:rPr>
          <w:rFonts w:eastAsia="Times New Roman" w:cs="Times New Roman"/>
          <w:szCs w:val="24"/>
          <w:shd w:val="clear" w:color="auto" w:fill="FFFFFF"/>
          <w:lang w:eastAsia="lt-LT"/>
        </w:rPr>
        <w:t xml:space="preserve"> </w:t>
      </w:r>
      <w:r w:rsidR="005D4F69" w:rsidRPr="000D3831">
        <w:rPr>
          <w:rFonts w:eastAsia="Times New Roman" w:cs="Times New Roman"/>
          <w:szCs w:val="24"/>
          <w:shd w:val="clear" w:color="auto" w:fill="FFFFFF"/>
          <w:lang w:eastAsia="lt-LT"/>
        </w:rPr>
        <w:t>Nuostatų 20 punktą (buvęs 23) papildyti ir išdėstyti nauja redakcija.</w:t>
      </w:r>
      <w:r w:rsidR="00380F54" w:rsidRPr="000D3831">
        <w:rPr>
          <w:rFonts w:eastAsia="Times New Roman" w:cs="Times New Roman"/>
          <w:szCs w:val="24"/>
          <w:shd w:val="clear" w:color="auto" w:fill="FFFFFF"/>
          <w:lang w:eastAsia="lt-LT"/>
        </w:rPr>
        <w:t xml:space="preserve"> </w:t>
      </w:r>
      <w:r w:rsidR="00E94F05" w:rsidRPr="000D3831">
        <w:rPr>
          <w:rFonts w:eastAsia="Times New Roman" w:cs="Times New Roman"/>
          <w:szCs w:val="24"/>
          <w:shd w:val="clear" w:color="auto" w:fill="FFFFFF"/>
          <w:lang w:eastAsia="lt-LT"/>
        </w:rPr>
        <w:t xml:space="preserve">Vaizdo įrašo </w:t>
      </w:r>
      <w:hyperlink r:id="rId151" w:history="1">
        <w:r w:rsidR="00E94F05" w:rsidRPr="000D3831">
          <w:rPr>
            <w:rStyle w:val="Hipersaitas"/>
            <w:rFonts w:eastAsia="Times New Roman" w:cs="Times New Roman"/>
            <w:szCs w:val="24"/>
            <w:shd w:val="clear" w:color="auto" w:fill="FFFFFF"/>
            <w:lang w:eastAsia="lt-LT"/>
          </w:rPr>
          <w:t>https://www.youtube.com/watch?v=y00-P2LDSNM</w:t>
        </w:r>
      </w:hyperlink>
      <w:r w:rsidR="00E94F05" w:rsidRPr="000D3831">
        <w:rPr>
          <w:rFonts w:eastAsia="Times New Roman" w:cs="Times New Roman"/>
          <w:szCs w:val="24"/>
          <w:shd w:val="clear" w:color="auto" w:fill="FFFFFF"/>
          <w:lang w:eastAsia="lt-LT"/>
        </w:rPr>
        <w:t xml:space="preserve"> 35-37 minutės. </w:t>
      </w:r>
      <w:r w:rsidR="00380F54" w:rsidRPr="000D3831">
        <w:rPr>
          <w:rFonts w:eastAsia="Times New Roman" w:cs="Times New Roman"/>
          <w:szCs w:val="24"/>
          <w:shd w:val="clear" w:color="auto" w:fill="FFFFFF"/>
          <w:lang w:eastAsia="lt-LT"/>
        </w:rPr>
        <w:t>Prašoma pritarti su pakeitimais.</w:t>
      </w:r>
    </w:p>
    <w:p w14:paraId="1298A82A" w14:textId="77777777" w:rsidR="00474C6A" w:rsidRPr="000D3831" w:rsidRDefault="00474C6A" w:rsidP="00474C6A">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5781CC4" w14:textId="43F91550"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FD1EB0" w:rsidRPr="000D3831">
        <w:rPr>
          <w:rFonts w:eastAsia="Calibri" w:cs="Times New Roman"/>
          <w:szCs w:val="24"/>
          <w:lang w:eastAsia="ar-SA"/>
        </w:rPr>
        <w:t>2</w:t>
      </w:r>
      <w:r w:rsidRPr="000D3831">
        <w:rPr>
          <w:rFonts w:eastAsia="Calibri" w:cs="Times New Roman"/>
          <w:szCs w:val="24"/>
          <w:lang w:eastAsia="ar-SA"/>
        </w:rPr>
        <w:t xml:space="preserve">; </w:t>
      </w:r>
    </w:p>
    <w:p w14:paraId="6BF445F2" w14:textId="77777777" w:rsidR="00474C6A" w:rsidRPr="000D3831" w:rsidRDefault="00474C6A" w:rsidP="00474C6A">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52C3E57" w14:textId="77777777" w:rsidR="00474C6A" w:rsidRPr="000D3831" w:rsidRDefault="00474C6A" w:rsidP="00474C6A">
      <w:pPr>
        <w:ind w:left="-142" w:firstLine="1135"/>
        <w:jc w:val="both"/>
        <w:rPr>
          <w:rFonts w:eastAsia="Times New Roman" w:cs="Times New Roman"/>
          <w:bCs/>
          <w:szCs w:val="24"/>
        </w:rPr>
      </w:pPr>
      <w:r w:rsidRPr="000D3831">
        <w:rPr>
          <w:rFonts w:eastAsia="Times New Roman" w:cs="Times New Roman"/>
          <w:bCs/>
          <w:szCs w:val="24"/>
        </w:rPr>
        <w:tab/>
        <w:t>susilaikė – 0;</w:t>
      </w:r>
    </w:p>
    <w:p w14:paraId="5D6058F5" w14:textId="77777777" w:rsidR="00474C6A" w:rsidRPr="000D3831" w:rsidRDefault="00474C6A" w:rsidP="00474C6A">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4A0C0F1C" w14:textId="430A8CA9" w:rsidR="00445079" w:rsidRPr="000D3831" w:rsidRDefault="00474C6A" w:rsidP="00FD1EB0">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6F37DB93" w14:textId="77777777" w:rsidR="00FD1EB0" w:rsidRPr="000D3831" w:rsidRDefault="00FD1EB0" w:rsidP="00FD1EB0">
      <w:pPr>
        <w:shd w:val="clear" w:color="auto" w:fill="FFFFFF"/>
        <w:ind w:firstLine="709"/>
        <w:jc w:val="both"/>
        <w:rPr>
          <w:rFonts w:eastAsia="Times New Roman" w:cs="Times New Roman"/>
          <w:bCs/>
          <w:szCs w:val="24"/>
        </w:rPr>
      </w:pPr>
    </w:p>
    <w:p w14:paraId="4BAC7738"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52" w:history="1">
        <w:r w:rsidRPr="000D3831">
          <w:rPr>
            <w:rFonts w:eastAsia="Aptos" w:cs="Times New Roman"/>
            <w:b/>
            <w:bCs/>
            <w:kern w:val="2"/>
            <w:shd w:val="clear" w:color="auto" w:fill="FFFFFF"/>
            <w14:ligatures w14:val="standardContextual"/>
          </w:rPr>
          <w:t>Dėl Alytaus rajono savivaldybės aplinkos apsaugos rėmimo 2025 metų specialiosios programos patvirtinimo</w:t>
        </w:r>
      </w:hyperlink>
      <w:r w:rsidRPr="000D3831">
        <w:rPr>
          <w:rFonts w:eastAsia="Aptos" w:cs="Times New Roman"/>
          <w:b/>
          <w:bCs/>
          <w:kern w:val="2"/>
          <w:shd w:val="clear" w:color="auto" w:fill="FFFFFF"/>
          <w14:ligatures w14:val="standardContextual"/>
        </w:rPr>
        <w:t>.</w:t>
      </w:r>
    </w:p>
    <w:p w14:paraId="32667536" w14:textId="77777777" w:rsidR="00445079" w:rsidRPr="000D3831" w:rsidRDefault="00445079" w:rsidP="00445079">
      <w:pPr>
        <w:spacing w:line="278" w:lineRule="auto"/>
        <w:ind w:left="360"/>
        <w:jc w:val="both"/>
        <w:rPr>
          <w:rFonts w:eastAsia="Aptos" w:cs="Times New Roman"/>
          <w:kern w:val="2"/>
          <w:shd w:val="clear" w:color="auto" w:fill="FFFFFF"/>
          <w14:ligatures w14:val="standardContextual"/>
        </w:rPr>
      </w:pPr>
      <w:r w:rsidRPr="000D3831">
        <w:rPr>
          <w:rFonts w:eastAsia="Aptos" w:cs="Times New Roman"/>
          <w:kern w:val="2"/>
          <w:shd w:val="clear" w:color="auto" w:fill="FFFFFF"/>
          <w14:ligatures w14:val="standardContextual"/>
        </w:rPr>
        <w:t xml:space="preserve">      </w:t>
      </w:r>
      <w:hyperlink r:id="rId153" w:history="1">
        <w:r w:rsidRPr="000D3831">
          <w:rPr>
            <w:rFonts w:eastAsia="Aptos" w:cs="Times New Roman"/>
            <w:kern w:val="2"/>
            <w:shd w:val="clear" w:color="auto" w:fill="FFFFFF"/>
            <w14:ligatures w14:val="standardContextual"/>
          </w:rPr>
          <w:t>K40-32 išvada</w:t>
        </w:r>
      </w:hyperlink>
      <w:r w:rsidRPr="000D3831">
        <w:rPr>
          <w:rFonts w:eastAsia="Aptos" w:cs="Times New Roman"/>
          <w:kern w:val="2"/>
          <w:shd w:val="clear" w:color="auto" w:fill="FFFFFF"/>
          <w14:ligatures w14:val="standardContextual"/>
        </w:rPr>
        <w:t>.</w:t>
      </w:r>
    </w:p>
    <w:p w14:paraId="1FAB789A" w14:textId="77777777" w:rsidR="00445079" w:rsidRPr="000D3831" w:rsidRDefault="00445079" w:rsidP="00445079">
      <w:pPr>
        <w:shd w:val="clear" w:color="auto" w:fill="FFFFFF"/>
        <w:spacing w:line="259" w:lineRule="auto"/>
        <w:ind w:firstLine="709"/>
        <w:contextualSpacing/>
        <w:jc w:val="both"/>
        <w:rPr>
          <w:rFonts w:eastAsia="Calibri" w:cs="Times New Roman"/>
        </w:rPr>
      </w:pPr>
      <w:r w:rsidRPr="000D3831">
        <w:rPr>
          <w:rFonts w:eastAsia="Calibri" w:cs="Times New Roman"/>
          <w:b/>
          <w:bCs/>
          <w:kern w:val="2"/>
          <w:bdr w:val="none" w:sz="0" w:space="0" w:color="auto" w:frame="1"/>
        </w:rPr>
        <w:t>Pranešėjas – Algirdas Latvys, Komunalinio ūkio ir žemės ūkio skyriaus vedėjas, laikinai atliekantis Architektūros skyriaus vedėjo pareigas.</w:t>
      </w:r>
    </w:p>
    <w:p w14:paraId="288DF1EB" w14:textId="0E8AB5E2" w:rsidR="00F37F35" w:rsidRPr="000D3831" w:rsidRDefault="00F37F35" w:rsidP="00E94FC9">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AB793C" w:rsidRPr="000D3831">
        <w:rPr>
          <w:rFonts w:eastAsia="Times New Roman" w:cs="Times New Roman"/>
          <w:szCs w:val="24"/>
          <w:shd w:val="clear" w:color="auto" w:fill="FFFFFF"/>
          <w:lang w:eastAsia="lt-LT"/>
        </w:rPr>
        <w:t xml:space="preserve">sprendimo projektas buvo pristatytas komitetų posėdžiuose, jam buvo pritarta. </w:t>
      </w:r>
      <w:r w:rsidR="00E94FC9" w:rsidRPr="000D3831">
        <w:rPr>
          <w:rFonts w:eastAsia="Times New Roman" w:cs="Times New Roman"/>
          <w:szCs w:val="24"/>
          <w:shd w:val="clear" w:color="auto" w:fill="FFFFFF"/>
          <w:lang w:eastAsia="lt-LT"/>
        </w:rPr>
        <w:t xml:space="preserve">Siūloma pritarti sprendimo projektui. </w:t>
      </w:r>
    </w:p>
    <w:p w14:paraId="68868FAC"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D42A862" w14:textId="03FC26E3"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E94FC9" w:rsidRPr="000D3831">
        <w:rPr>
          <w:rFonts w:eastAsia="Calibri" w:cs="Times New Roman"/>
          <w:szCs w:val="24"/>
          <w:lang w:eastAsia="ar-SA"/>
        </w:rPr>
        <w:t>2</w:t>
      </w:r>
      <w:r w:rsidRPr="000D3831">
        <w:rPr>
          <w:rFonts w:eastAsia="Calibri" w:cs="Times New Roman"/>
          <w:szCs w:val="24"/>
          <w:lang w:eastAsia="ar-SA"/>
        </w:rPr>
        <w:t xml:space="preserve">; </w:t>
      </w:r>
    </w:p>
    <w:p w14:paraId="5142647C" w14:textId="77777777"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B15BB51" w14:textId="77777777"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susilaikė – 0;</w:t>
      </w:r>
    </w:p>
    <w:p w14:paraId="0BBFFD34" w14:textId="77777777"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5F616138" w14:textId="050F1FE9"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03E7993" w14:textId="77777777" w:rsidR="00445079" w:rsidRPr="000D3831" w:rsidRDefault="00445079" w:rsidP="00445079">
      <w:pPr>
        <w:spacing w:line="278" w:lineRule="auto"/>
        <w:jc w:val="both"/>
        <w:rPr>
          <w:rFonts w:eastAsia="Aptos" w:cs="Times New Roman"/>
          <w:kern w:val="2"/>
          <w:shd w:val="clear" w:color="auto" w:fill="FFFFFF"/>
          <w14:ligatures w14:val="standardContextual"/>
        </w:rPr>
      </w:pPr>
    </w:p>
    <w:p w14:paraId="2DFF306C" w14:textId="77777777" w:rsidR="006709A8" w:rsidRPr="000D3831" w:rsidRDefault="006709A8" w:rsidP="00445079">
      <w:pPr>
        <w:spacing w:line="278" w:lineRule="auto"/>
        <w:jc w:val="both"/>
        <w:rPr>
          <w:rFonts w:eastAsia="Aptos" w:cs="Times New Roman"/>
          <w:kern w:val="2"/>
          <w:shd w:val="clear" w:color="auto" w:fill="FFFFFF"/>
          <w14:ligatures w14:val="standardContextual"/>
        </w:rPr>
      </w:pPr>
    </w:p>
    <w:p w14:paraId="16ECC905" w14:textId="77777777" w:rsidR="006709A8" w:rsidRPr="000D3831" w:rsidRDefault="006709A8" w:rsidP="00445079">
      <w:pPr>
        <w:spacing w:line="278" w:lineRule="auto"/>
        <w:jc w:val="both"/>
        <w:rPr>
          <w:rFonts w:eastAsia="Aptos" w:cs="Times New Roman"/>
          <w:kern w:val="2"/>
          <w:shd w:val="clear" w:color="auto" w:fill="FFFFFF"/>
          <w14:ligatures w14:val="standardContextual"/>
        </w:rPr>
      </w:pPr>
    </w:p>
    <w:p w14:paraId="3461922C" w14:textId="77777777" w:rsidR="006709A8" w:rsidRPr="000D3831" w:rsidRDefault="006709A8" w:rsidP="00445079">
      <w:pPr>
        <w:spacing w:line="278" w:lineRule="auto"/>
        <w:jc w:val="both"/>
        <w:rPr>
          <w:rFonts w:eastAsia="Aptos" w:cs="Times New Roman"/>
          <w:kern w:val="2"/>
          <w:shd w:val="clear" w:color="auto" w:fill="FFFFFF"/>
          <w14:ligatures w14:val="standardContextual"/>
        </w:rPr>
      </w:pPr>
    </w:p>
    <w:p w14:paraId="47CAB6C5"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54" w:history="1">
        <w:r w:rsidRPr="000D3831">
          <w:rPr>
            <w:rFonts w:eastAsia="Aptos" w:cs="Times New Roman"/>
            <w:b/>
            <w:bCs/>
            <w:kern w:val="2"/>
            <w:shd w:val="clear" w:color="auto" w:fill="FFFFFF"/>
            <w14:ligatures w14:val="standardContextual"/>
          </w:rPr>
          <w:t>Dėl Alytaus rajono savivaldybės tarybos 2023 m. birželio 8 d. sprendimo Nr. K-131 „Dėl Alytaus rajono savivaldybės etikos komisijos sudarymo“ pakeitimo</w:t>
        </w:r>
      </w:hyperlink>
      <w:r w:rsidRPr="000D3831">
        <w:rPr>
          <w:rFonts w:eastAsia="Aptos" w:cs="Times New Roman"/>
          <w:b/>
          <w:bCs/>
          <w:kern w:val="2"/>
          <w:shd w:val="clear" w:color="auto" w:fill="FFFFFF"/>
          <w14:ligatures w14:val="standardContextual"/>
        </w:rPr>
        <w:t>.</w:t>
      </w:r>
    </w:p>
    <w:p w14:paraId="46D29083"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55" w:history="1">
        <w:r w:rsidRPr="000D3831">
          <w:rPr>
            <w:rFonts w:eastAsia="Aptos" w:cs="Times New Roman"/>
            <w:kern w:val="2"/>
            <w:shd w:val="clear" w:color="auto" w:fill="FFFFFF"/>
            <w14:ligatures w14:val="standardContextual"/>
          </w:rPr>
          <w:t>K40-20 išvada</w:t>
        </w:r>
      </w:hyperlink>
      <w:r w:rsidRPr="000D3831">
        <w:rPr>
          <w:rFonts w:eastAsia="Aptos" w:cs="Times New Roman"/>
          <w:kern w:val="2"/>
          <w:shd w:val="clear" w:color="auto" w:fill="FFFFFF"/>
          <w14:ligatures w14:val="standardContextual"/>
        </w:rPr>
        <w:t>.</w:t>
      </w:r>
    </w:p>
    <w:p w14:paraId="16FECF7A" w14:textId="77777777" w:rsidR="00445079" w:rsidRPr="000D3831" w:rsidRDefault="00445079" w:rsidP="00445079">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Erika Draugelienė,  Teisės, civilinės metrikacijos ir vidaus administravimo skyriaus vedėjo pavaduotoja. </w:t>
      </w:r>
    </w:p>
    <w:p w14:paraId="016DFCF5" w14:textId="5F2192E0" w:rsidR="00F37F35" w:rsidRPr="000D3831" w:rsidRDefault="00F37F35" w:rsidP="00B3365A">
      <w:pPr>
        <w:tabs>
          <w:tab w:val="left" w:pos="993"/>
        </w:tabs>
        <w:ind w:firstLine="709"/>
        <w:jc w:val="both"/>
        <w:rPr>
          <w:rFonts w:eastAsia="Times New Roman" w:cs="Times New Roman"/>
          <w:color w:val="000000"/>
          <w:szCs w:val="20"/>
        </w:rPr>
      </w:pPr>
      <w:r w:rsidRPr="000D3831">
        <w:rPr>
          <w:rFonts w:eastAsia="Times New Roman" w:cs="Times New Roman"/>
          <w:szCs w:val="24"/>
          <w:shd w:val="clear" w:color="auto" w:fill="FFFFFF"/>
          <w:lang w:eastAsia="lt-LT"/>
        </w:rPr>
        <w:t xml:space="preserve">Komentarai: </w:t>
      </w:r>
      <w:r w:rsidR="00CF2310" w:rsidRPr="000D3831">
        <w:rPr>
          <w:rFonts w:eastAsia="Times New Roman" w:cs="Times New Roman"/>
          <w:szCs w:val="24"/>
          <w:lang w:eastAsia="lt-LT"/>
        </w:rPr>
        <w:t>tarybos sprendimo projektu siekiama priimti sprendimą dėl Alytaus rajono savivaldybės tarybos (toliau – Savivaldybės tarybos) 2023 m. birželio 8 d. sprendimo Nr. K-131 „Dėl Alytaus rajono savivaldybės Etikos komisijos sudarymo“ pakeitimo. Etikos komisijos narė, Butrimonių seniūnijos Butrimonių seniūnaitijos seniūnaitė Toma Anušauskaitė laimėjo konkursą į Alytaus rajono savivaldybės administracijos Punios seniūnijos seniūno pareigas ir vadovaujantis Lietuvos Respublikos vietos savivaldos įstatymo (toliau – įstatymas) nuostatomis nebegalėjo toliau vykdyti seniūnaičio funkcijų, todėl buvo organizuoti nauji seniūnaičių rinkimai ir 2025-01-13 mero potvarkiu K2-15 patvirtinti galutiniai rezultatai. J</w:t>
      </w:r>
      <w:r w:rsidR="00CF2310" w:rsidRPr="000D3831">
        <w:rPr>
          <w:rFonts w:eastAsia="Times New Roman" w:cs="Times New Roman"/>
          <w:color w:val="000000"/>
          <w:szCs w:val="20"/>
        </w:rPr>
        <w:t>ungtinė Punios ir Butrimonių seniūnijų seniūnaičių sueiga 2025-01-24 posėdžio protokolu Nr. R4-1(1.32) į Alytaus rajono savivaldybės Etikos komisiją delegavo Odetą Supranavičienę, Butrimonių seniūnijos Butrimonių seniūnaitijos seniūnaitę. 2024-05-03 Tarybos narė Deimantė Grigaravičienė pateikė pranešimą Nr. K57-511 „Dėl pasikeitusių asmens duomenų“, pasikeitus pavardei iš Jurčiukonytė į Grigaravičienė, ji keistina ir Tarybos sprendime.</w:t>
      </w:r>
      <w:r w:rsidR="005564EF" w:rsidRPr="000D3831">
        <w:rPr>
          <w:rFonts w:eastAsia="Times New Roman" w:cs="Times New Roman"/>
          <w:color w:val="000000"/>
          <w:szCs w:val="20"/>
        </w:rPr>
        <w:t xml:space="preserve"> </w:t>
      </w:r>
      <w:r w:rsidR="005564EF" w:rsidRPr="000D3831">
        <w:rPr>
          <w:rFonts w:eastAsia="Times New Roman" w:cs="Times New Roman"/>
          <w:szCs w:val="24"/>
          <w:shd w:val="clear" w:color="auto" w:fill="FFFFFF"/>
          <w:lang w:eastAsia="lt-LT"/>
        </w:rPr>
        <w:t>S</w:t>
      </w:r>
      <w:r w:rsidR="006709A8" w:rsidRPr="000D3831">
        <w:rPr>
          <w:rFonts w:eastAsia="Times New Roman" w:cs="Times New Roman"/>
          <w:szCs w:val="24"/>
          <w:shd w:val="clear" w:color="auto" w:fill="FFFFFF"/>
          <w:lang w:eastAsia="lt-LT"/>
        </w:rPr>
        <w:t>prendimo projektas buvo pristatytas komitetų posėdžiuose, jam buvo pritarta.</w:t>
      </w:r>
      <w:r w:rsidR="005564EF" w:rsidRPr="000D3831">
        <w:rPr>
          <w:rFonts w:eastAsia="Times New Roman" w:cs="Times New Roman"/>
          <w:szCs w:val="24"/>
          <w:shd w:val="clear" w:color="auto" w:fill="FFFFFF"/>
          <w:lang w:eastAsia="lt-LT"/>
        </w:rPr>
        <w:t xml:space="preserve"> Klausimų nėra. </w:t>
      </w:r>
    </w:p>
    <w:p w14:paraId="738DE2B2"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53EC080" w14:textId="4983336D"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3365A" w:rsidRPr="000D3831">
        <w:rPr>
          <w:rFonts w:eastAsia="Calibri" w:cs="Times New Roman"/>
          <w:szCs w:val="24"/>
          <w:lang w:eastAsia="ar-SA"/>
        </w:rPr>
        <w:t>1</w:t>
      </w:r>
      <w:r w:rsidRPr="000D3831">
        <w:rPr>
          <w:rFonts w:eastAsia="Calibri" w:cs="Times New Roman"/>
          <w:szCs w:val="24"/>
          <w:lang w:eastAsia="ar-SA"/>
        </w:rPr>
        <w:t xml:space="preserve">; </w:t>
      </w:r>
    </w:p>
    <w:p w14:paraId="736BBAD9" w14:textId="77777777"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6EC1A8F" w14:textId="69B24B7F"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B3365A" w:rsidRPr="000D3831">
        <w:rPr>
          <w:rFonts w:eastAsia="Times New Roman" w:cs="Times New Roman"/>
          <w:bCs/>
          <w:szCs w:val="24"/>
        </w:rPr>
        <w:t>1</w:t>
      </w:r>
      <w:r w:rsidRPr="000D3831">
        <w:rPr>
          <w:rFonts w:eastAsia="Times New Roman" w:cs="Times New Roman"/>
          <w:bCs/>
          <w:szCs w:val="24"/>
        </w:rPr>
        <w:t>;</w:t>
      </w:r>
    </w:p>
    <w:p w14:paraId="2AC3A004" w14:textId="77777777"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2DDE788B" w14:textId="6A1E9FC6"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86A45A6" w14:textId="77777777" w:rsidR="00445079" w:rsidRPr="000D3831" w:rsidRDefault="00445079" w:rsidP="007749E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Calibri" w:cs="Times New Roman"/>
          <w:b/>
          <w:bCs/>
          <w:color w:val="000000"/>
          <w:bdr w:val="none" w:sz="0" w:space="0" w:color="auto" w:frame="1"/>
        </w:rPr>
      </w:pPr>
    </w:p>
    <w:p w14:paraId="2FFED257"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56" w:history="1">
        <w:r w:rsidRPr="000D3831">
          <w:rPr>
            <w:rFonts w:eastAsia="Aptos" w:cs="Times New Roman"/>
            <w:b/>
            <w:bCs/>
            <w:kern w:val="2"/>
            <w:shd w:val="clear" w:color="auto" w:fill="FFFFFF"/>
            <w14:ligatures w14:val="standardContextual"/>
          </w:rPr>
          <w:t>Dėl Alytaus rajono savivaldybės tarybos 2023 m. balandžio 6 d. sprendimo Nr. K-15 „Dėl Alytaus rajono savivaldybės tarybos veiklos reglamento patvirtinimo“ pakeitimo</w:t>
        </w:r>
      </w:hyperlink>
      <w:r w:rsidRPr="000D3831">
        <w:rPr>
          <w:rFonts w:eastAsia="Aptos" w:cs="Times New Roman"/>
          <w:b/>
          <w:bCs/>
          <w:kern w:val="2"/>
          <w:shd w:val="clear" w:color="auto" w:fill="FFFFFF"/>
          <w14:ligatures w14:val="standardContextual"/>
        </w:rPr>
        <w:t>.</w:t>
      </w:r>
    </w:p>
    <w:p w14:paraId="5DD80FB2"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57" w:history="1">
        <w:r w:rsidRPr="000D3831">
          <w:rPr>
            <w:rFonts w:eastAsia="Aptos" w:cs="Times New Roman"/>
            <w:kern w:val="2"/>
            <w:shd w:val="clear" w:color="auto" w:fill="FFFFFF"/>
            <w14:ligatures w14:val="standardContextual"/>
          </w:rPr>
          <w:t>K40-36 išvada</w:t>
        </w:r>
      </w:hyperlink>
      <w:r w:rsidRPr="000D3831">
        <w:rPr>
          <w:rFonts w:eastAsia="Aptos" w:cs="Times New Roman"/>
          <w:kern w:val="2"/>
          <w:shd w:val="clear" w:color="auto" w:fill="FFFFFF"/>
          <w14:ligatures w14:val="standardContextual"/>
        </w:rPr>
        <w:t>.</w:t>
      </w:r>
    </w:p>
    <w:p w14:paraId="44DF136E" w14:textId="77777777" w:rsidR="00445079" w:rsidRPr="000D3831" w:rsidRDefault="00445079" w:rsidP="00445079">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09"/>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 xml:space="preserve">Pranešėja – Erika Draugelienė,  Teisės, civilinės metrikacijos ir vidaus administravimo skyriaus vedėjo pavaduotoja. </w:t>
      </w:r>
    </w:p>
    <w:p w14:paraId="75817AF3" w14:textId="43A88C5D" w:rsidR="00F37F35" w:rsidRPr="000D3831" w:rsidRDefault="00F37F35" w:rsidP="00F37F3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FF54F9" w:rsidRPr="000D3831">
        <w:rPr>
          <w:rFonts w:eastAsia="Times New Roman" w:cs="Times New Roman"/>
          <w:szCs w:val="24"/>
          <w:shd w:val="clear" w:color="auto" w:fill="FFFFFF"/>
          <w:lang w:eastAsia="lt-LT"/>
        </w:rPr>
        <w:t xml:space="preserve">sprendimo projektas buvo pristatytas </w:t>
      </w:r>
      <w:r w:rsidR="006C05E2" w:rsidRPr="000D3831">
        <w:rPr>
          <w:rFonts w:eastAsia="Times New Roman" w:cs="Times New Roman"/>
          <w:szCs w:val="24"/>
          <w:shd w:val="clear" w:color="auto" w:fill="FFFFFF"/>
          <w:lang w:eastAsia="lt-LT"/>
        </w:rPr>
        <w:t>ir apsvarstytas visuose komitetų posėdžiuose, projektui buvo pritarta</w:t>
      </w:r>
      <w:r w:rsidR="00223B7A" w:rsidRPr="000D3831">
        <w:rPr>
          <w:rFonts w:eastAsia="Times New Roman" w:cs="Times New Roman"/>
          <w:szCs w:val="24"/>
          <w:shd w:val="clear" w:color="auto" w:fill="FFFFFF"/>
          <w:lang w:eastAsia="lt-LT"/>
        </w:rPr>
        <w:t>. Prašoma Tarybos pritarti</w:t>
      </w:r>
      <w:r w:rsidR="006C05E2" w:rsidRPr="000D3831">
        <w:rPr>
          <w:rFonts w:eastAsia="Times New Roman" w:cs="Times New Roman"/>
          <w:szCs w:val="24"/>
          <w:shd w:val="clear" w:color="auto" w:fill="FFFFFF"/>
          <w:lang w:eastAsia="lt-LT"/>
        </w:rPr>
        <w:t xml:space="preserve">. </w:t>
      </w:r>
    </w:p>
    <w:p w14:paraId="1F168453" w14:textId="47929362" w:rsidR="001C335D" w:rsidRPr="000D3831" w:rsidRDefault="00BE3A68" w:rsidP="00F37F3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Tarybos narė Gintarė Jociunskaitė </w:t>
      </w:r>
      <w:r w:rsidR="00BE6D5D" w:rsidRPr="000D3831">
        <w:rPr>
          <w:rFonts w:eastAsia="Times New Roman" w:cs="Times New Roman"/>
          <w:szCs w:val="24"/>
          <w:shd w:val="clear" w:color="auto" w:fill="FFFFFF"/>
          <w:lang w:eastAsia="lt-LT"/>
        </w:rPr>
        <w:t>pasisako, kad projektas visuose komitetuose buvo išsamiai pristatytas</w:t>
      </w:r>
      <w:r w:rsidR="00694543" w:rsidRPr="000D3831">
        <w:rPr>
          <w:rFonts w:eastAsia="Times New Roman" w:cs="Times New Roman"/>
          <w:szCs w:val="24"/>
          <w:shd w:val="clear" w:color="auto" w:fill="FFFFFF"/>
          <w:lang w:eastAsia="lt-LT"/>
        </w:rPr>
        <w:t xml:space="preserve"> ir sukėlė daug klausimų ir klausia pranešėjos</w:t>
      </w:r>
      <w:r w:rsidR="000D3831" w:rsidRPr="000D3831">
        <w:rPr>
          <w:rFonts w:eastAsia="Times New Roman" w:cs="Times New Roman"/>
          <w:szCs w:val="24"/>
          <w:shd w:val="clear" w:color="auto" w:fill="FFFFFF"/>
          <w:lang w:eastAsia="lt-LT"/>
        </w:rPr>
        <w:t xml:space="preserve"> –</w:t>
      </w:r>
      <w:r w:rsidR="00694543" w:rsidRPr="000D3831">
        <w:rPr>
          <w:rFonts w:eastAsia="Times New Roman" w:cs="Times New Roman"/>
          <w:szCs w:val="24"/>
          <w:shd w:val="clear" w:color="auto" w:fill="FFFFFF"/>
          <w:lang w:eastAsia="lt-LT"/>
        </w:rPr>
        <w:t xml:space="preserve"> </w:t>
      </w:r>
      <w:r w:rsidR="00E303D6" w:rsidRPr="000D3831">
        <w:rPr>
          <w:rFonts w:eastAsia="Times New Roman" w:cs="Times New Roman"/>
          <w:szCs w:val="24"/>
          <w:shd w:val="clear" w:color="auto" w:fill="FFFFFF"/>
          <w:lang w:eastAsia="lt-LT"/>
        </w:rPr>
        <w:t>jei</w:t>
      </w:r>
      <w:r w:rsidR="0019659F" w:rsidRPr="000D3831">
        <w:rPr>
          <w:rFonts w:eastAsia="Times New Roman" w:cs="Times New Roman"/>
          <w:szCs w:val="24"/>
          <w:shd w:val="clear" w:color="auto" w:fill="FFFFFF"/>
          <w:lang w:eastAsia="lt-LT"/>
        </w:rPr>
        <w:t xml:space="preserve"> mažumos atstovai prieš dvi dienas nepateiks klaus</w:t>
      </w:r>
      <w:r w:rsidR="000D3831" w:rsidRPr="000D3831">
        <w:rPr>
          <w:rFonts w:eastAsia="Times New Roman" w:cs="Times New Roman"/>
          <w:szCs w:val="24"/>
          <w:shd w:val="clear" w:color="auto" w:fill="FFFFFF"/>
          <w:lang w:eastAsia="lt-LT"/>
        </w:rPr>
        <w:t>i</w:t>
      </w:r>
      <w:r w:rsidR="0019659F" w:rsidRPr="000D3831">
        <w:rPr>
          <w:rFonts w:eastAsia="Times New Roman" w:cs="Times New Roman"/>
          <w:szCs w:val="24"/>
          <w:shd w:val="clear" w:color="auto" w:fill="FFFFFF"/>
          <w:lang w:eastAsia="lt-LT"/>
        </w:rPr>
        <w:t xml:space="preserve">mų tarybos posėdžių sekretorei, ar jie galės klausimus pateikti mažumos valandos metu, kaip </w:t>
      </w:r>
      <w:r w:rsidR="005D6D82" w:rsidRPr="000D3831">
        <w:rPr>
          <w:rFonts w:eastAsia="Times New Roman" w:cs="Times New Roman"/>
          <w:szCs w:val="24"/>
          <w:shd w:val="clear" w:color="auto" w:fill="FFFFFF"/>
          <w:lang w:eastAsia="lt-LT"/>
        </w:rPr>
        <w:t xml:space="preserve">yra numatyta Vietos savivaldos įstatyme? Prašoma atsakyti taip arba ne. Pranešėja atsako, kad </w:t>
      </w:r>
      <w:r w:rsidR="00743EAC" w:rsidRPr="000D3831">
        <w:rPr>
          <w:rFonts w:eastAsia="Times New Roman" w:cs="Times New Roman"/>
          <w:szCs w:val="24"/>
          <w:shd w:val="clear" w:color="auto" w:fill="FFFFFF"/>
          <w:lang w:eastAsia="lt-LT"/>
        </w:rPr>
        <w:t>jei bus pritarta ir numatyta reglamente, kad klausimus pateikti prieš 2 dienas, tuomet ne</w:t>
      </w:r>
      <w:r w:rsidR="00F85E57" w:rsidRPr="000D3831">
        <w:rPr>
          <w:rFonts w:eastAsia="Times New Roman" w:cs="Times New Roman"/>
          <w:szCs w:val="24"/>
          <w:shd w:val="clear" w:color="auto" w:fill="FFFFFF"/>
          <w:lang w:eastAsia="lt-LT"/>
        </w:rPr>
        <w:t xml:space="preserve">bus galimybės užduoti klausimus žodžiu. </w:t>
      </w:r>
    </w:p>
    <w:p w14:paraId="77EFA8B9" w14:textId="5D2CF828" w:rsidR="00BE3A68" w:rsidRPr="000D3831" w:rsidRDefault="001C335D" w:rsidP="00F37F3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Tarybos narys Danielius Jakubavičius </w:t>
      </w:r>
      <w:r w:rsidR="008B38B5" w:rsidRPr="000D3831">
        <w:rPr>
          <w:rFonts w:eastAsia="Times New Roman" w:cs="Times New Roman"/>
          <w:szCs w:val="24"/>
          <w:shd w:val="clear" w:color="auto" w:fill="FFFFFF"/>
          <w:lang w:eastAsia="lt-LT"/>
        </w:rPr>
        <w:t>klausia, kaip vyks mažumos valanda</w:t>
      </w:r>
      <w:r w:rsidR="00021B0E" w:rsidRPr="000D3831">
        <w:rPr>
          <w:rFonts w:eastAsia="Times New Roman" w:cs="Times New Roman"/>
          <w:szCs w:val="24"/>
          <w:shd w:val="clear" w:color="auto" w:fill="FFFFFF"/>
          <w:lang w:eastAsia="lt-LT"/>
        </w:rPr>
        <w:t>, kuomet klausimai bus užduoti iš anksto</w:t>
      </w:r>
      <w:r w:rsidR="008B38B5" w:rsidRPr="000D3831">
        <w:rPr>
          <w:rFonts w:eastAsia="Times New Roman" w:cs="Times New Roman"/>
          <w:szCs w:val="24"/>
          <w:shd w:val="clear" w:color="auto" w:fill="FFFFFF"/>
          <w:lang w:eastAsia="lt-LT"/>
        </w:rPr>
        <w:t>?</w:t>
      </w:r>
      <w:r w:rsidR="00743EAC" w:rsidRPr="000D3831">
        <w:rPr>
          <w:rFonts w:eastAsia="Times New Roman" w:cs="Times New Roman"/>
          <w:szCs w:val="24"/>
          <w:shd w:val="clear" w:color="auto" w:fill="FFFFFF"/>
          <w:lang w:eastAsia="lt-LT"/>
        </w:rPr>
        <w:t xml:space="preserve"> </w:t>
      </w:r>
      <w:r w:rsidR="00984DC0" w:rsidRPr="000D3831">
        <w:rPr>
          <w:rFonts w:eastAsia="Times New Roman" w:cs="Times New Roman"/>
          <w:szCs w:val="24"/>
          <w:shd w:val="clear" w:color="auto" w:fill="FFFFFF"/>
          <w:lang w:eastAsia="lt-LT"/>
        </w:rPr>
        <w:t xml:space="preserve">Tarybos narys Danielius Jakubavičius pasisako apie nedalyvavimo mažumos valandoje </w:t>
      </w:r>
      <w:r w:rsidR="00523630" w:rsidRPr="000D3831">
        <w:rPr>
          <w:rFonts w:eastAsia="Times New Roman" w:cs="Times New Roman"/>
          <w:szCs w:val="24"/>
          <w:shd w:val="clear" w:color="auto" w:fill="FFFFFF"/>
          <w:lang w:eastAsia="lt-LT"/>
        </w:rPr>
        <w:t xml:space="preserve">priežastį. </w:t>
      </w:r>
      <w:r w:rsidR="007C350F" w:rsidRPr="000D3831">
        <w:rPr>
          <w:rFonts w:eastAsia="Times New Roman" w:cs="Times New Roman"/>
          <w:szCs w:val="24"/>
          <w:shd w:val="clear" w:color="auto" w:fill="FFFFFF"/>
          <w:lang w:eastAsia="lt-LT"/>
        </w:rPr>
        <w:t xml:space="preserve">Pranešėja atsako, kad dažnai </w:t>
      </w:r>
      <w:r w:rsidR="006E2D56" w:rsidRPr="000D3831">
        <w:rPr>
          <w:rFonts w:eastAsia="Times New Roman" w:cs="Times New Roman"/>
          <w:szCs w:val="24"/>
          <w:shd w:val="clear" w:color="auto" w:fill="FFFFFF"/>
          <w:lang w:eastAsia="lt-LT"/>
        </w:rPr>
        <w:t>buvo replikuojama, kad uždavus klausimą negaunamas</w:t>
      </w:r>
      <w:r w:rsidR="00CF79D9" w:rsidRPr="000D3831">
        <w:rPr>
          <w:rFonts w:eastAsia="Times New Roman" w:cs="Times New Roman"/>
          <w:szCs w:val="24"/>
          <w:shd w:val="clear" w:color="auto" w:fill="FFFFFF"/>
          <w:lang w:eastAsia="lt-LT"/>
        </w:rPr>
        <w:t xml:space="preserve"> išsamus ir</w:t>
      </w:r>
      <w:r w:rsidR="006E2D56" w:rsidRPr="000D3831">
        <w:rPr>
          <w:rFonts w:eastAsia="Times New Roman" w:cs="Times New Roman"/>
          <w:szCs w:val="24"/>
          <w:shd w:val="clear" w:color="auto" w:fill="FFFFFF"/>
          <w:lang w:eastAsia="lt-LT"/>
        </w:rPr>
        <w:t xml:space="preserve"> tikslus atsakymas</w:t>
      </w:r>
      <w:r w:rsidR="00B4726F" w:rsidRPr="000D3831">
        <w:rPr>
          <w:rFonts w:eastAsia="Times New Roman" w:cs="Times New Roman"/>
          <w:szCs w:val="24"/>
          <w:shd w:val="clear" w:color="auto" w:fill="FFFFFF"/>
          <w:lang w:eastAsia="lt-LT"/>
        </w:rPr>
        <w:t xml:space="preserve">, pasak Danieliaus Jakubavičiaus dažnai gaunami atsakymai </w:t>
      </w:r>
      <w:r w:rsidR="00476B05" w:rsidRPr="000D3831">
        <w:rPr>
          <w:rFonts w:eastAsia="Times New Roman" w:cs="Times New Roman"/>
          <w:szCs w:val="24"/>
          <w:shd w:val="clear" w:color="auto" w:fill="FFFFFF"/>
          <w:lang w:eastAsia="lt-LT"/>
        </w:rPr>
        <w:t xml:space="preserve">į klausimus </w:t>
      </w:r>
      <w:r w:rsidR="00B4726F" w:rsidRPr="000D3831">
        <w:rPr>
          <w:rFonts w:eastAsia="Times New Roman" w:cs="Times New Roman"/>
          <w:szCs w:val="24"/>
          <w:shd w:val="clear" w:color="auto" w:fill="FFFFFF"/>
          <w:lang w:eastAsia="lt-LT"/>
        </w:rPr>
        <w:t>yra ne tokie</w:t>
      </w:r>
      <w:r w:rsidR="000D3831" w:rsidRPr="000D3831">
        <w:rPr>
          <w:rFonts w:eastAsia="Times New Roman" w:cs="Times New Roman"/>
          <w:szCs w:val="24"/>
          <w:shd w:val="clear" w:color="auto" w:fill="FFFFFF"/>
          <w:lang w:eastAsia="lt-LT"/>
        </w:rPr>
        <w:t>,</w:t>
      </w:r>
      <w:r w:rsidR="00B4726F" w:rsidRPr="000D3831">
        <w:rPr>
          <w:rFonts w:eastAsia="Times New Roman" w:cs="Times New Roman"/>
          <w:szCs w:val="24"/>
          <w:shd w:val="clear" w:color="auto" w:fill="FFFFFF"/>
          <w:lang w:eastAsia="lt-LT"/>
        </w:rPr>
        <w:t xml:space="preserve"> kokius tikimasi išgirsti</w:t>
      </w:r>
      <w:r w:rsidR="009E02BA" w:rsidRPr="000D3831">
        <w:rPr>
          <w:rFonts w:eastAsia="Times New Roman" w:cs="Times New Roman"/>
          <w:szCs w:val="24"/>
          <w:shd w:val="clear" w:color="auto" w:fill="FFFFFF"/>
          <w:lang w:eastAsia="lt-LT"/>
        </w:rPr>
        <w:t>, todėl ir siūloma tvarką, kad atsakymai būtų tikslūs</w:t>
      </w:r>
      <w:r w:rsidR="00DA7DDD" w:rsidRPr="000D3831">
        <w:rPr>
          <w:rFonts w:eastAsia="Times New Roman" w:cs="Times New Roman"/>
          <w:szCs w:val="24"/>
          <w:shd w:val="clear" w:color="auto" w:fill="FFFFFF"/>
          <w:lang w:eastAsia="lt-LT"/>
        </w:rPr>
        <w:t>, o ne „į lankas“.</w:t>
      </w:r>
    </w:p>
    <w:p w14:paraId="2D6273B1" w14:textId="21390367" w:rsidR="00DA7DDD" w:rsidRPr="000D3831" w:rsidRDefault="00DA7DDD" w:rsidP="00F37F3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Tarybos narys Algirdas Vrubliauskas </w:t>
      </w:r>
      <w:r w:rsidR="00B12328" w:rsidRPr="000D3831">
        <w:rPr>
          <w:rFonts w:eastAsia="Times New Roman" w:cs="Times New Roman"/>
          <w:szCs w:val="24"/>
          <w:shd w:val="clear" w:color="auto" w:fill="FFFFFF"/>
          <w:lang w:eastAsia="lt-LT"/>
        </w:rPr>
        <w:t xml:space="preserve">teiraujasi dėl pateikto siūlymo, kad apie mažumos valandą </w:t>
      </w:r>
      <w:r w:rsidR="00C51838" w:rsidRPr="000D3831">
        <w:rPr>
          <w:rFonts w:eastAsia="Times New Roman" w:cs="Times New Roman"/>
          <w:szCs w:val="24"/>
          <w:shd w:val="clear" w:color="auto" w:fill="FFFFFF"/>
          <w:lang w:eastAsia="lt-LT"/>
        </w:rPr>
        <w:t xml:space="preserve">opozicija ar </w:t>
      </w:r>
      <w:r w:rsidR="00B12328" w:rsidRPr="000D3831">
        <w:rPr>
          <w:rFonts w:eastAsia="Times New Roman" w:cs="Times New Roman"/>
          <w:szCs w:val="24"/>
          <w:shd w:val="clear" w:color="auto" w:fill="FFFFFF"/>
          <w:lang w:eastAsia="lt-LT"/>
        </w:rPr>
        <w:t xml:space="preserve">opozicijos lyderis </w:t>
      </w:r>
      <w:r w:rsidR="00AE398B" w:rsidRPr="000D3831">
        <w:rPr>
          <w:rFonts w:eastAsia="Times New Roman" w:cs="Times New Roman"/>
          <w:szCs w:val="24"/>
          <w:shd w:val="clear" w:color="auto" w:fill="FFFFFF"/>
          <w:lang w:eastAsia="lt-LT"/>
        </w:rPr>
        <w:t xml:space="preserve">būtų informuojamas </w:t>
      </w:r>
      <w:r w:rsidR="00C51838" w:rsidRPr="000D3831">
        <w:rPr>
          <w:rFonts w:eastAsia="Times New Roman" w:cs="Times New Roman"/>
          <w:szCs w:val="24"/>
          <w:shd w:val="clear" w:color="auto" w:fill="FFFFFF"/>
          <w:lang w:eastAsia="lt-LT"/>
        </w:rPr>
        <w:t xml:space="preserve">kuo </w:t>
      </w:r>
      <w:r w:rsidR="00AE398B" w:rsidRPr="000D3831">
        <w:rPr>
          <w:rFonts w:eastAsia="Times New Roman" w:cs="Times New Roman"/>
          <w:szCs w:val="24"/>
          <w:shd w:val="clear" w:color="auto" w:fill="FFFFFF"/>
          <w:lang w:eastAsia="lt-LT"/>
        </w:rPr>
        <w:t>anksčiau, tokią nuostatą įtraukiant į veiklos reglamentą.</w:t>
      </w:r>
      <w:r w:rsidR="007F4EFD" w:rsidRPr="000D3831">
        <w:rPr>
          <w:rFonts w:eastAsia="Times New Roman" w:cs="Times New Roman"/>
          <w:szCs w:val="24"/>
          <w:shd w:val="clear" w:color="auto" w:fill="FFFFFF"/>
          <w:lang w:eastAsia="lt-LT"/>
        </w:rPr>
        <w:t xml:space="preserve"> Opozicijos lyderis pasisako</w:t>
      </w:r>
      <w:r w:rsidR="004C0F01" w:rsidRPr="000D3831">
        <w:rPr>
          <w:rFonts w:eastAsia="Times New Roman" w:cs="Times New Roman"/>
          <w:szCs w:val="24"/>
          <w:shd w:val="clear" w:color="auto" w:fill="FFFFFF"/>
          <w:lang w:eastAsia="lt-LT"/>
        </w:rPr>
        <w:t xml:space="preserve"> apie užduodamų klausimų svarbą ir aktualijas</w:t>
      </w:r>
      <w:r w:rsidR="006B7EBF" w:rsidRPr="000D3831">
        <w:rPr>
          <w:rFonts w:eastAsia="Times New Roman" w:cs="Times New Roman"/>
          <w:szCs w:val="24"/>
          <w:shd w:val="clear" w:color="auto" w:fill="FFFFFF"/>
          <w:lang w:eastAsia="lt-LT"/>
        </w:rPr>
        <w:t xml:space="preserve"> </w:t>
      </w:r>
      <w:r w:rsidR="006D1371" w:rsidRPr="000D3831">
        <w:rPr>
          <w:rFonts w:eastAsia="Times New Roman" w:cs="Times New Roman"/>
          <w:szCs w:val="24"/>
          <w:shd w:val="clear" w:color="auto" w:fill="FFFFFF"/>
          <w:lang w:eastAsia="lt-LT"/>
        </w:rPr>
        <w:t>bei atsakymų svarbą</w:t>
      </w:r>
      <w:r w:rsidR="004C0F01" w:rsidRPr="000D3831">
        <w:rPr>
          <w:rFonts w:eastAsia="Times New Roman" w:cs="Times New Roman"/>
          <w:szCs w:val="24"/>
          <w:shd w:val="clear" w:color="auto" w:fill="FFFFFF"/>
          <w:lang w:eastAsia="lt-LT"/>
        </w:rPr>
        <w:t xml:space="preserve">. </w:t>
      </w:r>
      <w:r w:rsidR="006D1371" w:rsidRPr="000D3831">
        <w:rPr>
          <w:rFonts w:eastAsia="Times New Roman" w:cs="Times New Roman"/>
          <w:szCs w:val="24"/>
          <w:shd w:val="clear" w:color="auto" w:fill="FFFFFF"/>
          <w:lang w:eastAsia="lt-LT"/>
        </w:rPr>
        <w:t xml:space="preserve">Pranešėja atsako, kad </w:t>
      </w:r>
      <w:r w:rsidR="00AB3164" w:rsidRPr="000D3831">
        <w:rPr>
          <w:rFonts w:eastAsia="Times New Roman" w:cs="Times New Roman"/>
          <w:szCs w:val="24"/>
          <w:shd w:val="clear" w:color="auto" w:fill="FFFFFF"/>
          <w:lang w:eastAsia="lt-LT"/>
        </w:rPr>
        <w:t>meras</w:t>
      </w:r>
      <w:r w:rsidR="005A4244" w:rsidRPr="000D3831">
        <w:rPr>
          <w:rFonts w:eastAsia="Times New Roman" w:cs="Times New Roman"/>
          <w:szCs w:val="24"/>
          <w:shd w:val="clear" w:color="auto" w:fill="FFFFFF"/>
          <w:lang w:eastAsia="lt-LT"/>
        </w:rPr>
        <w:t xml:space="preserve"> šaukia posėdžius ir sprendžia</w:t>
      </w:r>
      <w:r w:rsidR="000D3831" w:rsidRPr="000D3831">
        <w:rPr>
          <w:rFonts w:eastAsia="Times New Roman" w:cs="Times New Roman"/>
          <w:szCs w:val="24"/>
          <w:shd w:val="clear" w:color="auto" w:fill="FFFFFF"/>
          <w:lang w:eastAsia="lt-LT"/>
        </w:rPr>
        <w:t>,</w:t>
      </w:r>
      <w:r w:rsidR="005A4244" w:rsidRPr="000D3831">
        <w:rPr>
          <w:rFonts w:eastAsia="Times New Roman" w:cs="Times New Roman"/>
          <w:szCs w:val="24"/>
          <w:shd w:val="clear" w:color="auto" w:fill="FFFFFF"/>
          <w:lang w:eastAsia="lt-LT"/>
        </w:rPr>
        <w:t xml:space="preserve"> kada šaukti ir kada informuoti. </w:t>
      </w:r>
    </w:p>
    <w:p w14:paraId="27953517" w14:textId="10BD7AB2" w:rsidR="00473B16" w:rsidRPr="000D3831" w:rsidRDefault="00473B16" w:rsidP="00F37F3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lastRenderedPageBreak/>
        <w:t xml:space="preserve">Tarybos narys Lukas Grigaravičius </w:t>
      </w:r>
      <w:r w:rsidR="00AE2D39" w:rsidRPr="000D3831">
        <w:rPr>
          <w:rFonts w:eastAsia="Times New Roman" w:cs="Times New Roman"/>
          <w:szCs w:val="24"/>
          <w:shd w:val="clear" w:color="auto" w:fill="FFFFFF"/>
          <w:lang w:eastAsia="lt-LT"/>
        </w:rPr>
        <w:t>replikuoja Danieliui Jakubavičiui</w:t>
      </w:r>
      <w:r w:rsidR="004372C1" w:rsidRPr="000D3831">
        <w:rPr>
          <w:rFonts w:eastAsia="Times New Roman" w:cs="Times New Roman"/>
          <w:szCs w:val="24"/>
          <w:shd w:val="clear" w:color="auto" w:fill="FFFFFF"/>
          <w:lang w:eastAsia="lt-LT"/>
        </w:rPr>
        <w:t xml:space="preserve"> dėl </w:t>
      </w:r>
      <w:r w:rsidR="000B5BED" w:rsidRPr="000D3831">
        <w:rPr>
          <w:rFonts w:eastAsia="Times New Roman" w:cs="Times New Roman"/>
          <w:szCs w:val="24"/>
          <w:shd w:val="clear" w:color="auto" w:fill="FFFFFF"/>
          <w:lang w:eastAsia="lt-LT"/>
        </w:rPr>
        <w:t>„</w:t>
      </w:r>
      <w:r w:rsidR="004372C1" w:rsidRPr="000D3831">
        <w:rPr>
          <w:rFonts w:eastAsia="Times New Roman" w:cs="Times New Roman"/>
          <w:szCs w:val="24"/>
          <w:shd w:val="clear" w:color="auto" w:fill="FFFFFF"/>
          <w:lang w:eastAsia="lt-LT"/>
        </w:rPr>
        <w:t>nemokėjimo ka</w:t>
      </w:r>
      <w:r w:rsidR="000D3831" w:rsidRPr="000D3831">
        <w:rPr>
          <w:rFonts w:eastAsia="Times New Roman" w:cs="Times New Roman"/>
          <w:szCs w:val="24"/>
          <w:shd w:val="clear" w:color="auto" w:fill="FFFFFF"/>
          <w:lang w:eastAsia="lt-LT"/>
        </w:rPr>
        <w:t>l</w:t>
      </w:r>
      <w:r w:rsidR="004372C1" w:rsidRPr="000D3831">
        <w:rPr>
          <w:rFonts w:eastAsia="Times New Roman" w:cs="Times New Roman"/>
          <w:szCs w:val="24"/>
          <w:shd w:val="clear" w:color="auto" w:fill="FFFFFF"/>
          <w:lang w:eastAsia="lt-LT"/>
        </w:rPr>
        <w:t>bėti</w:t>
      </w:r>
      <w:r w:rsidR="000B5BED" w:rsidRPr="000D3831">
        <w:rPr>
          <w:rFonts w:eastAsia="Times New Roman" w:cs="Times New Roman"/>
          <w:szCs w:val="24"/>
          <w:shd w:val="clear" w:color="auto" w:fill="FFFFFF"/>
          <w:lang w:eastAsia="lt-LT"/>
        </w:rPr>
        <w:t>“</w:t>
      </w:r>
      <w:r w:rsidR="000D3831" w:rsidRPr="000D3831">
        <w:rPr>
          <w:rFonts w:eastAsia="Times New Roman" w:cs="Times New Roman"/>
          <w:szCs w:val="24"/>
          <w:shd w:val="clear" w:color="auto" w:fill="FFFFFF"/>
          <w:lang w:eastAsia="lt-LT"/>
        </w:rPr>
        <w:t>,</w:t>
      </w:r>
      <w:r w:rsidR="00200F24" w:rsidRPr="000D3831">
        <w:rPr>
          <w:rFonts w:eastAsia="Times New Roman" w:cs="Times New Roman"/>
          <w:szCs w:val="24"/>
          <w:shd w:val="clear" w:color="auto" w:fill="FFFFFF"/>
          <w:lang w:eastAsia="lt-LT"/>
        </w:rPr>
        <w:t xml:space="preserve"> d</w:t>
      </w:r>
      <w:r w:rsidR="00EB295D" w:rsidRPr="000D3831">
        <w:rPr>
          <w:rFonts w:eastAsia="Times New Roman" w:cs="Times New Roman"/>
          <w:szCs w:val="24"/>
          <w:shd w:val="clear" w:color="auto" w:fill="FFFFFF"/>
          <w:lang w:eastAsia="lt-LT"/>
        </w:rPr>
        <w:t>ėl režimų bei minimų pavardžių</w:t>
      </w:r>
      <w:r w:rsidR="003C75CC" w:rsidRPr="000D3831">
        <w:rPr>
          <w:rFonts w:eastAsia="Times New Roman" w:cs="Times New Roman"/>
          <w:szCs w:val="24"/>
          <w:shd w:val="clear" w:color="auto" w:fill="FFFFFF"/>
          <w:lang w:eastAsia="lt-LT"/>
        </w:rPr>
        <w:t>,</w:t>
      </w:r>
      <w:r w:rsidR="00C405C8" w:rsidRPr="000D3831">
        <w:rPr>
          <w:rFonts w:eastAsia="Times New Roman" w:cs="Times New Roman"/>
          <w:szCs w:val="24"/>
          <w:shd w:val="clear" w:color="auto" w:fill="FFFFFF"/>
          <w:lang w:eastAsia="lt-LT"/>
        </w:rPr>
        <w:t xml:space="preserve"> tai neteisinga interpretacija. Buvo kalbama,</w:t>
      </w:r>
      <w:r w:rsidR="003C75CC" w:rsidRPr="000D3831">
        <w:rPr>
          <w:rFonts w:eastAsia="Times New Roman" w:cs="Times New Roman"/>
          <w:szCs w:val="24"/>
          <w:shd w:val="clear" w:color="auto" w:fill="FFFFFF"/>
          <w:lang w:eastAsia="lt-LT"/>
        </w:rPr>
        <w:t xml:space="preserve"> kad susidaro įspūdis, kad mažumos valanda yra </w:t>
      </w:r>
      <w:r w:rsidR="00757C18" w:rsidRPr="000D3831">
        <w:rPr>
          <w:rFonts w:eastAsia="Times New Roman" w:cs="Times New Roman"/>
          <w:szCs w:val="24"/>
          <w:shd w:val="clear" w:color="auto" w:fill="FFFFFF"/>
          <w:lang w:eastAsia="lt-LT"/>
        </w:rPr>
        <w:t>mažumai labai svarbi, tačiau vienoje iš jų nedalyvavote</w:t>
      </w:r>
      <w:r w:rsidR="0092521F" w:rsidRPr="000D3831">
        <w:rPr>
          <w:rFonts w:eastAsia="Times New Roman" w:cs="Times New Roman"/>
          <w:szCs w:val="24"/>
          <w:shd w:val="clear" w:color="auto" w:fill="FFFFFF"/>
          <w:lang w:eastAsia="lt-LT"/>
        </w:rPr>
        <w:t xml:space="preserve"> bei nebuvo sakoma, kad „nemokate kalbėti“</w:t>
      </w:r>
      <w:r w:rsidR="000B5BED" w:rsidRPr="000D3831">
        <w:rPr>
          <w:rFonts w:eastAsia="Times New Roman" w:cs="Times New Roman"/>
          <w:szCs w:val="24"/>
          <w:shd w:val="clear" w:color="auto" w:fill="FFFFFF"/>
          <w:lang w:eastAsia="lt-LT"/>
        </w:rPr>
        <w:t>.</w:t>
      </w:r>
    </w:p>
    <w:p w14:paraId="0E2064CB" w14:textId="035756ED" w:rsidR="00232F6F" w:rsidRPr="000D3831" w:rsidRDefault="00232F6F" w:rsidP="00232F6F">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Tarybos narys Algirdas Vrubliauskas teiraujasi </w:t>
      </w:r>
      <w:r w:rsidR="008D3F4D" w:rsidRPr="000D3831">
        <w:rPr>
          <w:rFonts w:eastAsia="Times New Roman" w:cs="Times New Roman"/>
          <w:szCs w:val="24"/>
          <w:shd w:val="clear" w:color="auto" w:fill="FFFFFF"/>
          <w:lang w:eastAsia="lt-LT"/>
        </w:rPr>
        <w:t xml:space="preserve">dėl </w:t>
      </w:r>
      <w:r w:rsidRPr="000D3831">
        <w:rPr>
          <w:rFonts w:eastAsia="Times New Roman" w:cs="Times New Roman"/>
          <w:szCs w:val="24"/>
          <w:shd w:val="clear" w:color="auto" w:fill="FFFFFF"/>
          <w:lang w:eastAsia="lt-LT"/>
        </w:rPr>
        <w:t>nuostato</w:t>
      </w:r>
      <w:r w:rsidR="008D3F4D" w:rsidRPr="000D3831">
        <w:rPr>
          <w:rFonts w:eastAsia="Times New Roman" w:cs="Times New Roman"/>
          <w:szCs w:val="24"/>
          <w:shd w:val="clear" w:color="auto" w:fill="FFFFFF"/>
          <w:lang w:eastAsia="lt-LT"/>
        </w:rPr>
        <w:t>s</w:t>
      </w:r>
      <w:r w:rsidRPr="000D3831">
        <w:rPr>
          <w:rFonts w:eastAsia="Times New Roman" w:cs="Times New Roman"/>
          <w:szCs w:val="24"/>
          <w:shd w:val="clear" w:color="auto" w:fill="FFFFFF"/>
          <w:lang w:eastAsia="lt-LT"/>
        </w:rPr>
        <w:t xml:space="preserve"> įtraukimo į veiklos reglamentą</w:t>
      </w:r>
      <w:r w:rsidR="008D3F4D" w:rsidRPr="000D3831">
        <w:rPr>
          <w:rFonts w:eastAsia="Times New Roman" w:cs="Times New Roman"/>
          <w:szCs w:val="24"/>
          <w:shd w:val="clear" w:color="auto" w:fill="FFFFFF"/>
          <w:lang w:eastAsia="lt-LT"/>
        </w:rPr>
        <w:t xml:space="preserve"> galimybės, kad apie mažumos valandą opozicija ar opozicijos lyderis būtų informuojamas kuo anksčiau</w:t>
      </w:r>
      <w:r w:rsidRPr="000D3831">
        <w:rPr>
          <w:rFonts w:eastAsia="Times New Roman" w:cs="Times New Roman"/>
          <w:szCs w:val="24"/>
          <w:shd w:val="clear" w:color="auto" w:fill="FFFFFF"/>
          <w:lang w:eastAsia="lt-LT"/>
        </w:rPr>
        <w:t xml:space="preserve">. </w:t>
      </w:r>
    </w:p>
    <w:p w14:paraId="0356A7CE" w14:textId="5F7C74FB" w:rsidR="00F37F35" w:rsidRPr="000D3831" w:rsidRDefault="005C1822" w:rsidP="00212795">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Tarybos narys </w:t>
      </w:r>
      <w:r w:rsidR="003D1565" w:rsidRPr="000D3831">
        <w:rPr>
          <w:rFonts w:eastAsia="Times New Roman" w:cs="Times New Roman"/>
          <w:szCs w:val="24"/>
          <w:shd w:val="clear" w:color="auto" w:fill="FFFFFF"/>
          <w:lang w:eastAsia="lt-LT"/>
        </w:rPr>
        <w:t xml:space="preserve">Gintaras Chščenavičius </w:t>
      </w:r>
      <w:r w:rsidR="00440CD5" w:rsidRPr="000D3831">
        <w:rPr>
          <w:rFonts w:eastAsia="Times New Roman" w:cs="Times New Roman"/>
          <w:szCs w:val="24"/>
          <w:shd w:val="clear" w:color="auto" w:fill="FFFFFF"/>
          <w:lang w:eastAsia="lt-LT"/>
        </w:rPr>
        <w:t xml:space="preserve">teiraujasi dėl </w:t>
      </w:r>
      <w:r w:rsidR="009B0223" w:rsidRPr="000D3831">
        <w:rPr>
          <w:rFonts w:eastAsia="Times New Roman" w:cs="Times New Roman"/>
          <w:szCs w:val="24"/>
          <w:shd w:val="clear" w:color="auto" w:fill="FFFFFF"/>
          <w:lang w:eastAsia="lt-LT"/>
        </w:rPr>
        <w:t xml:space="preserve">galimybės užduoti klausimus žodžiu ir sutinka, kad </w:t>
      </w:r>
      <w:r w:rsidR="00E0114C" w:rsidRPr="000D3831">
        <w:rPr>
          <w:rFonts w:eastAsia="Times New Roman" w:cs="Times New Roman"/>
          <w:szCs w:val="24"/>
          <w:shd w:val="clear" w:color="auto" w:fill="FFFFFF"/>
          <w:lang w:eastAsia="lt-LT"/>
        </w:rPr>
        <w:t>nežinant atsakymo jis</w:t>
      </w:r>
      <w:r w:rsidR="009B0223" w:rsidRPr="000D3831">
        <w:rPr>
          <w:rFonts w:eastAsia="Times New Roman" w:cs="Times New Roman"/>
          <w:szCs w:val="24"/>
          <w:shd w:val="clear" w:color="auto" w:fill="FFFFFF"/>
          <w:lang w:eastAsia="lt-LT"/>
        </w:rPr>
        <w:t xml:space="preserve"> butų pateikiamas vėliau</w:t>
      </w:r>
      <w:r w:rsidR="006D2048" w:rsidRPr="000D3831">
        <w:rPr>
          <w:rFonts w:eastAsia="Times New Roman" w:cs="Times New Roman"/>
          <w:szCs w:val="24"/>
          <w:shd w:val="clear" w:color="auto" w:fill="FFFFFF"/>
          <w:lang w:eastAsia="lt-LT"/>
        </w:rPr>
        <w:t>. Kodėl bijoma? Pranešėja atsako</w:t>
      </w:r>
      <w:r w:rsidR="00387E4C" w:rsidRPr="000D3831">
        <w:rPr>
          <w:rFonts w:eastAsia="Times New Roman" w:cs="Times New Roman"/>
          <w:szCs w:val="24"/>
          <w:shd w:val="clear" w:color="auto" w:fill="FFFFFF"/>
          <w:lang w:eastAsia="lt-LT"/>
        </w:rPr>
        <w:t xml:space="preserve"> dar kartą</w:t>
      </w:r>
      <w:r w:rsidR="006D2048" w:rsidRPr="000D3831">
        <w:rPr>
          <w:rFonts w:eastAsia="Times New Roman" w:cs="Times New Roman"/>
          <w:szCs w:val="24"/>
          <w:shd w:val="clear" w:color="auto" w:fill="FFFFFF"/>
          <w:lang w:eastAsia="lt-LT"/>
        </w:rPr>
        <w:t xml:space="preserve">, kad </w:t>
      </w:r>
      <w:r w:rsidR="00A746D3" w:rsidRPr="000D3831">
        <w:rPr>
          <w:rFonts w:eastAsia="Times New Roman" w:cs="Times New Roman"/>
          <w:szCs w:val="24"/>
          <w:shd w:val="clear" w:color="auto" w:fill="FFFFFF"/>
          <w:lang w:eastAsia="lt-LT"/>
        </w:rPr>
        <w:t>jei atsakymus į klausimus norima gauti čia ir dabar, tam reikia pasiruošimo.</w:t>
      </w:r>
      <w:r w:rsidR="009C1725" w:rsidRPr="000D3831">
        <w:rPr>
          <w:rFonts w:eastAsia="Times New Roman" w:cs="Times New Roman"/>
          <w:szCs w:val="24"/>
          <w:shd w:val="clear" w:color="auto" w:fill="FFFFFF"/>
          <w:lang w:eastAsia="lt-LT"/>
        </w:rPr>
        <w:t xml:space="preserve"> Posėdžio pirmininkė Rasa Vitkauskienė </w:t>
      </w:r>
      <w:r w:rsidR="00AA558C" w:rsidRPr="000D3831">
        <w:rPr>
          <w:rFonts w:eastAsia="Times New Roman" w:cs="Times New Roman"/>
          <w:szCs w:val="24"/>
          <w:shd w:val="clear" w:color="auto" w:fill="FFFFFF"/>
          <w:lang w:eastAsia="lt-LT"/>
        </w:rPr>
        <w:t>pasisako, kad yra pateiktas būtent toks projektas</w:t>
      </w:r>
      <w:r w:rsidR="000D3831" w:rsidRPr="000D3831">
        <w:rPr>
          <w:rFonts w:eastAsia="Times New Roman" w:cs="Times New Roman"/>
          <w:szCs w:val="24"/>
          <w:shd w:val="clear" w:color="auto" w:fill="FFFFFF"/>
          <w:lang w:eastAsia="lt-LT"/>
        </w:rPr>
        <w:t>,</w:t>
      </w:r>
      <w:r w:rsidR="00AA558C" w:rsidRPr="000D3831">
        <w:rPr>
          <w:rFonts w:eastAsia="Times New Roman" w:cs="Times New Roman"/>
          <w:szCs w:val="24"/>
          <w:shd w:val="clear" w:color="auto" w:fill="FFFFFF"/>
          <w:lang w:eastAsia="lt-LT"/>
        </w:rPr>
        <w:t xml:space="preserve"> dėl kurio siūloma balsuoti. </w:t>
      </w:r>
      <w:r w:rsidR="00212795" w:rsidRPr="000D3831">
        <w:rPr>
          <w:rFonts w:eastAsia="Times New Roman" w:cs="Times New Roman"/>
          <w:szCs w:val="24"/>
          <w:shd w:val="clear" w:color="auto" w:fill="FFFFFF"/>
          <w:lang w:eastAsia="lt-LT"/>
        </w:rPr>
        <w:t>Klausimų nėra.</w:t>
      </w:r>
    </w:p>
    <w:p w14:paraId="2E703020"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0F30E7F" w14:textId="5D09017A"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212795" w:rsidRPr="000D3831">
        <w:rPr>
          <w:rFonts w:eastAsia="Calibri" w:cs="Times New Roman"/>
          <w:szCs w:val="24"/>
          <w:lang w:eastAsia="ar-SA"/>
        </w:rPr>
        <w:t>16</w:t>
      </w:r>
      <w:r w:rsidRPr="000D3831">
        <w:rPr>
          <w:rFonts w:eastAsia="Calibri" w:cs="Times New Roman"/>
          <w:szCs w:val="24"/>
          <w:lang w:eastAsia="ar-SA"/>
        </w:rPr>
        <w:t xml:space="preserve">; </w:t>
      </w:r>
    </w:p>
    <w:p w14:paraId="277FF3EE" w14:textId="04E9C8C9"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w:t>
      </w:r>
      <w:r w:rsidR="00212795" w:rsidRPr="000D3831">
        <w:rPr>
          <w:rFonts w:eastAsia="Calibri" w:cs="Times New Roman"/>
          <w:szCs w:val="24"/>
          <w:lang w:eastAsia="ar-SA"/>
        </w:rPr>
        <w:t>6</w:t>
      </w:r>
      <w:r w:rsidRPr="000D3831">
        <w:rPr>
          <w:rFonts w:eastAsia="Calibri" w:cs="Times New Roman"/>
          <w:szCs w:val="24"/>
          <w:lang w:eastAsia="ar-SA"/>
        </w:rPr>
        <w:t>;</w:t>
      </w:r>
    </w:p>
    <w:p w14:paraId="72BDCA79" w14:textId="77777777"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susilaikė – 0;</w:t>
      </w:r>
    </w:p>
    <w:p w14:paraId="760D7C10" w14:textId="77777777"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7E5D789B" w14:textId="58DF52B1"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3CF92ECA" w14:textId="77777777" w:rsidR="00445079" w:rsidRPr="000D3831" w:rsidRDefault="00445079" w:rsidP="0021279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Calibri" w:cs="Times New Roman"/>
          <w:b/>
          <w:bCs/>
          <w:color w:val="000000"/>
          <w:bdr w:val="none" w:sz="0" w:space="0" w:color="auto" w:frame="1"/>
        </w:rPr>
      </w:pPr>
    </w:p>
    <w:p w14:paraId="3E84CE54"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58" w:history="1">
        <w:r w:rsidRPr="000D3831">
          <w:rPr>
            <w:rFonts w:eastAsia="Aptos" w:cs="Times New Roman"/>
            <w:b/>
            <w:bCs/>
            <w:kern w:val="2"/>
            <w:shd w:val="clear" w:color="auto" w:fill="FFFFFF"/>
            <w14:ligatures w14:val="standardContextual"/>
          </w:rPr>
          <w:t>Dėl Alytaus rajono savivaldybės mokinių vežimo, vežimo išlaidų kompensavimo, mokyklinių autobusų naudojimo ir teikiamų mokamų paslaugų tvarkos aprašo patvirtinimo ir kompensacijos dydžio nustatymo</w:t>
        </w:r>
      </w:hyperlink>
      <w:r w:rsidRPr="000D3831">
        <w:rPr>
          <w:rFonts w:eastAsia="Aptos" w:cs="Times New Roman"/>
          <w:b/>
          <w:bCs/>
          <w:kern w:val="2"/>
          <w:shd w:val="clear" w:color="auto" w:fill="FFFFFF"/>
          <w14:ligatures w14:val="standardContextual"/>
        </w:rPr>
        <w:t>.</w:t>
      </w:r>
    </w:p>
    <w:p w14:paraId="07EC4948"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59" w:history="1">
        <w:r w:rsidRPr="000D3831">
          <w:rPr>
            <w:rFonts w:eastAsia="Aptos" w:cs="Times New Roman"/>
            <w:kern w:val="2"/>
            <w:shd w:val="clear" w:color="auto" w:fill="FFFFFF"/>
            <w14:ligatures w14:val="standardContextual"/>
          </w:rPr>
          <w:t>K40-35 išvada</w:t>
        </w:r>
      </w:hyperlink>
      <w:r w:rsidRPr="000D3831">
        <w:rPr>
          <w:rFonts w:eastAsia="Aptos" w:cs="Times New Roman"/>
          <w:kern w:val="2"/>
          <w:shd w:val="clear" w:color="auto" w:fill="FFFFFF"/>
          <w14:ligatures w14:val="standardContextual"/>
        </w:rPr>
        <w:t>.</w:t>
      </w:r>
    </w:p>
    <w:p w14:paraId="0EC3FDB1" w14:textId="77777777" w:rsidR="00445079" w:rsidRPr="000D3831" w:rsidRDefault="00445079" w:rsidP="00445079">
      <w:pPr>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Giedrė Volungevičienė, Švietimo, kultūros ir sporto skyriaus vedėja.</w:t>
      </w:r>
    </w:p>
    <w:p w14:paraId="11F4D017" w14:textId="2F9E925E" w:rsidR="00F37F35" w:rsidRPr="000D3831" w:rsidRDefault="00F37F35" w:rsidP="00B64A57">
      <w:pPr>
        <w:pStyle w:val="Sraopastraipa"/>
        <w:shd w:val="clear" w:color="auto" w:fill="FFFFFF"/>
        <w:tabs>
          <w:tab w:val="left" w:pos="993"/>
          <w:tab w:val="left" w:pos="1134"/>
        </w:tabs>
        <w:ind w:left="0" w:firstLine="709"/>
        <w:jc w:val="both"/>
        <w:textAlignment w:val="baseline"/>
        <w:rPr>
          <w:rFonts w:eastAsia="Calibri" w:cs="Times New Roman"/>
          <w:color w:val="000000"/>
          <w:kern w:val="2"/>
          <w:szCs w:val="24"/>
          <w:lang w:eastAsia="lt-LT"/>
          <w14:ligatures w14:val="standardContextual"/>
        </w:rPr>
      </w:pPr>
      <w:r w:rsidRPr="000D3831">
        <w:rPr>
          <w:rFonts w:eastAsia="Times New Roman" w:cs="Times New Roman"/>
          <w:szCs w:val="24"/>
          <w:shd w:val="clear" w:color="auto" w:fill="FFFFFF"/>
          <w:lang w:eastAsia="lt-LT"/>
        </w:rPr>
        <w:t xml:space="preserve">Komentarai: </w:t>
      </w:r>
      <w:r w:rsidR="004E39D6" w:rsidRPr="000D3831">
        <w:rPr>
          <w:rFonts w:eastAsia="Calibri" w:cs="Times New Roman"/>
          <w:color w:val="000000"/>
          <w:kern w:val="2"/>
          <w:szCs w:val="24"/>
          <w:lang w:eastAsia="lt-LT"/>
          <w14:ligatures w14:val="standardContextual"/>
        </w:rPr>
        <w:t xml:space="preserve">parengto sprendimo projekto tikslas – patvirtinti </w:t>
      </w:r>
      <w:r w:rsidR="004E39D6" w:rsidRPr="000D3831">
        <w:rPr>
          <w:rFonts w:eastAsia="Times New Roman" w:cs="Times New Roman"/>
          <w:szCs w:val="24"/>
        </w:rPr>
        <w:t>Alytaus rajono savivaldybės mokinių vežimo, vežimo išlaidų kompensavimo,</w:t>
      </w:r>
      <w:r w:rsidR="004E39D6" w:rsidRPr="000D3831">
        <w:rPr>
          <w:rFonts w:eastAsia="Times New Roman" w:cs="Times New Roman"/>
          <w:b/>
          <w:bCs/>
          <w:szCs w:val="24"/>
        </w:rPr>
        <w:t xml:space="preserve"> </w:t>
      </w:r>
      <w:r w:rsidR="004E39D6" w:rsidRPr="000D3831">
        <w:rPr>
          <w:rFonts w:eastAsia="Times New Roman" w:cs="Times New Roman"/>
          <w:szCs w:val="24"/>
        </w:rPr>
        <w:t xml:space="preserve">mokyklinių autobusų naudojimo ir teikiamų mokamų paslaugų tvarkos aprašą </w:t>
      </w:r>
      <w:r w:rsidR="004E39D6" w:rsidRPr="000D3831">
        <w:rPr>
          <w:rFonts w:eastAsia="Calibri" w:cs="Times New Roman"/>
          <w:color w:val="000000"/>
          <w:kern w:val="2"/>
          <w:szCs w:val="24"/>
          <w:lang w:eastAsia="lt-LT"/>
          <w14:ligatures w14:val="standardContextual"/>
        </w:rPr>
        <w:t>(toliau – Aprašas) bei pripažinti netekusiais galios Alytaus rajono savivaldybės tarybos 2009-12-03 sprendimą Nr. K-390 „Dėl Alytaus rajono savivaldybės teritorijoje esančių švietimo įstaigų mokinių važiavimo išlaidų kompensavimo tvarkos aprašo tvirtinimo“ ir Alytaus rajono savivaldybės tarybos 2015 m. lapkričio 5 d. sprendimą Nr. K-273 „Dėl Alytaus rajono mokyklinių autobusų naudojimo tvarkos aprašo patvirtinimo“.</w:t>
      </w:r>
      <w:r w:rsidR="00BC17DC" w:rsidRPr="000D3831">
        <w:rPr>
          <w:rFonts w:eastAsia="Calibri" w:cs="Times New Roman"/>
          <w:color w:val="000000"/>
          <w:kern w:val="2"/>
          <w:szCs w:val="24"/>
          <w:lang w:eastAsia="lt-LT"/>
          <w14:ligatures w14:val="standardContextual"/>
        </w:rPr>
        <w:t xml:space="preserve"> </w:t>
      </w:r>
      <w:r w:rsidR="00BC17DC" w:rsidRPr="000D3831">
        <w:rPr>
          <w:rFonts w:eastAsia="Times New Roman" w:cs="Times New Roman"/>
          <w:szCs w:val="24"/>
          <w:shd w:val="clear" w:color="auto" w:fill="FFFFFF"/>
          <w:lang w:eastAsia="lt-LT"/>
        </w:rPr>
        <w:t>S</w:t>
      </w:r>
      <w:r w:rsidR="0073255F" w:rsidRPr="000D3831">
        <w:rPr>
          <w:rFonts w:eastAsia="Times New Roman" w:cs="Times New Roman"/>
          <w:szCs w:val="24"/>
          <w:shd w:val="clear" w:color="auto" w:fill="FFFFFF"/>
          <w:lang w:eastAsia="lt-LT"/>
        </w:rPr>
        <w:t xml:space="preserve">prendimo projektas buvo pristatytas </w:t>
      </w:r>
      <w:r w:rsidR="00BC17DC" w:rsidRPr="000D3831">
        <w:rPr>
          <w:rFonts w:eastAsia="Times New Roman" w:cs="Times New Roman"/>
          <w:szCs w:val="24"/>
          <w:shd w:val="clear" w:color="auto" w:fill="FFFFFF"/>
          <w:lang w:eastAsia="lt-LT"/>
        </w:rPr>
        <w:t>dviejuose komitetuose, prašoma pritarti.</w:t>
      </w:r>
    </w:p>
    <w:p w14:paraId="77DFB7ED"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5C9FFA6E" w14:textId="56D44FAD"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64A57" w:rsidRPr="000D3831">
        <w:rPr>
          <w:rFonts w:eastAsia="Calibri" w:cs="Times New Roman"/>
          <w:szCs w:val="24"/>
          <w:lang w:eastAsia="ar-SA"/>
        </w:rPr>
        <w:t>1</w:t>
      </w:r>
      <w:r w:rsidRPr="000D3831">
        <w:rPr>
          <w:rFonts w:eastAsia="Calibri" w:cs="Times New Roman"/>
          <w:szCs w:val="24"/>
          <w:lang w:eastAsia="ar-SA"/>
        </w:rPr>
        <w:t xml:space="preserve">; </w:t>
      </w:r>
    </w:p>
    <w:p w14:paraId="00572734" w14:textId="77777777"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2A87B62E" w14:textId="77777777"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susilaikė – 0;</w:t>
      </w:r>
    </w:p>
    <w:p w14:paraId="3364D6B5" w14:textId="1FA82529"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B64A57" w:rsidRPr="000D3831">
        <w:rPr>
          <w:rFonts w:eastAsia="Times New Roman" w:cs="Times New Roman"/>
          <w:bCs/>
          <w:szCs w:val="24"/>
        </w:rPr>
        <w:t>1 Deimantė Grigaravičienė</w:t>
      </w:r>
      <w:r w:rsidRPr="000D3831">
        <w:rPr>
          <w:rFonts w:eastAsia="Times New Roman" w:cs="Times New Roman"/>
          <w:bCs/>
          <w:szCs w:val="24"/>
        </w:rPr>
        <w:t>.</w:t>
      </w:r>
    </w:p>
    <w:p w14:paraId="3E8DB75E" w14:textId="28C5F31E"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0FE81B10" w14:textId="77777777" w:rsidR="00445079" w:rsidRPr="000D3831" w:rsidRDefault="00445079" w:rsidP="00B64A57">
      <w:pPr>
        <w:contextualSpacing/>
        <w:jc w:val="both"/>
        <w:rPr>
          <w:rFonts w:eastAsia="Calibri" w:cs="Times New Roman"/>
          <w:b/>
          <w:bCs/>
          <w:shd w:val="clear" w:color="auto" w:fill="FFFFFF"/>
        </w:rPr>
      </w:pPr>
    </w:p>
    <w:p w14:paraId="5662EB49"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60" w:history="1">
        <w:r w:rsidRPr="000D3831">
          <w:rPr>
            <w:rFonts w:eastAsia="Aptos" w:cs="Times New Roman"/>
            <w:b/>
            <w:bCs/>
            <w:kern w:val="2"/>
            <w:shd w:val="clear" w:color="auto" w:fill="FFFFFF"/>
            <w14:ligatures w14:val="standardContextual"/>
          </w:rPr>
          <w:t>Dėl patalpų perdavimo pagal patikėjimo sutartį</w:t>
        </w:r>
      </w:hyperlink>
      <w:r w:rsidRPr="000D3831">
        <w:rPr>
          <w:rFonts w:eastAsia="Aptos" w:cs="Times New Roman"/>
          <w:b/>
          <w:bCs/>
          <w:kern w:val="2"/>
          <w:shd w:val="clear" w:color="auto" w:fill="FFFFFF"/>
          <w14:ligatures w14:val="standardContextual"/>
        </w:rPr>
        <w:t>.</w:t>
      </w:r>
    </w:p>
    <w:p w14:paraId="2BE92B62"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61" w:history="1">
        <w:r w:rsidRPr="000D3831">
          <w:rPr>
            <w:rFonts w:eastAsia="Aptos" w:cs="Times New Roman"/>
            <w:kern w:val="2"/>
            <w:shd w:val="clear" w:color="auto" w:fill="FFFFFF"/>
            <w14:ligatures w14:val="standardContextual"/>
          </w:rPr>
          <w:t>K40-17 išvada</w:t>
        </w:r>
      </w:hyperlink>
      <w:r w:rsidRPr="000D3831">
        <w:rPr>
          <w:rFonts w:eastAsia="Aptos" w:cs="Times New Roman"/>
          <w:kern w:val="2"/>
          <w:shd w:val="clear" w:color="auto" w:fill="FFFFFF"/>
          <w14:ligatures w14:val="standardContextual"/>
        </w:rPr>
        <w:t>.</w:t>
      </w:r>
    </w:p>
    <w:p w14:paraId="2B321C9A"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3812F93E" w14:textId="77777777" w:rsidR="00152148" w:rsidRPr="000D3831" w:rsidRDefault="00F37F35" w:rsidP="00152148">
      <w:pPr>
        <w:tabs>
          <w:tab w:val="left" w:pos="720"/>
          <w:tab w:val="left" w:pos="1134"/>
          <w:tab w:val="left" w:pos="1276"/>
        </w:tabs>
        <w:ind w:firstLine="720"/>
        <w:jc w:val="both"/>
        <w:rPr>
          <w:rFonts w:eastAsia="Times New Roman" w:cs="Times New Roman"/>
          <w:szCs w:val="20"/>
        </w:rPr>
      </w:pPr>
      <w:r w:rsidRPr="000D3831">
        <w:rPr>
          <w:rFonts w:eastAsia="Times New Roman" w:cs="Times New Roman"/>
          <w:szCs w:val="24"/>
          <w:shd w:val="clear" w:color="auto" w:fill="FFFFFF"/>
          <w:lang w:eastAsia="lt-LT"/>
        </w:rPr>
        <w:t xml:space="preserve">Komentarai: </w:t>
      </w:r>
      <w:r w:rsidR="00643552" w:rsidRPr="000D3831">
        <w:rPr>
          <w:rFonts w:eastAsia="Times New Roman" w:cs="Times New Roman"/>
          <w:szCs w:val="24"/>
          <w:shd w:val="clear" w:color="auto" w:fill="FFFFFF"/>
          <w:lang w:eastAsia="lt-LT"/>
        </w:rPr>
        <w:t xml:space="preserve">nuo klausimo svarstymo nusišalina tarybos narys Marius Mickevičius, </w:t>
      </w:r>
      <w:r w:rsidR="00F5400E" w:rsidRPr="000D3831">
        <w:rPr>
          <w:rFonts w:eastAsia="Times New Roman" w:cs="Times New Roman"/>
          <w:szCs w:val="24"/>
          <w:shd w:val="clear" w:color="auto" w:fill="FFFFFF"/>
          <w:lang w:eastAsia="lt-LT"/>
        </w:rPr>
        <w:t xml:space="preserve">dėl klausimo susijusio su darboviete, </w:t>
      </w:r>
      <w:r w:rsidR="00643552" w:rsidRPr="000D3831">
        <w:rPr>
          <w:rFonts w:eastAsia="Times New Roman" w:cs="Times New Roman"/>
          <w:szCs w:val="24"/>
          <w:shd w:val="clear" w:color="auto" w:fill="FFFFFF"/>
          <w:lang w:eastAsia="lt-LT"/>
        </w:rPr>
        <w:t xml:space="preserve">nusišalinimui pritarta vienbalsiai, iš posėdžių salės išėjo 15:22 val., grįžo </w:t>
      </w:r>
      <w:r w:rsidR="00F5400E" w:rsidRPr="000D3831">
        <w:rPr>
          <w:rFonts w:eastAsia="Times New Roman" w:cs="Times New Roman"/>
          <w:szCs w:val="24"/>
          <w:shd w:val="clear" w:color="auto" w:fill="FFFFFF"/>
          <w:lang w:eastAsia="lt-LT"/>
        </w:rPr>
        <w:t>15:23 val.</w:t>
      </w:r>
      <w:r w:rsidR="00673F0C" w:rsidRPr="000D3831">
        <w:rPr>
          <w:rFonts w:eastAsia="Times New Roman" w:cs="Times New Roman"/>
          <w:szCs w:val="24"/>
          <w:shd w:val="clear" w:color="auto" w:fill="FFFFFF"/>
          <w:lang w:eastAsia="lt-LT"/>
        </w:rPr>
        <w:t xml:space="preserve"> </w:t>
      </w:r>
      <w:r w:rsidR="00152148" w:rsidRPr="000D3831">
        <w:rPr>
          <w:rFonts w:eastAsia="Times New Roman" w:cs="Times New Roman"/>
          <w:szCs w:val="20"/>
        </w:rPr>
        <w:t xml:space="preserve">Sprendimo projekto tikslas – perduoti </w:t>
      </w:r>
      <w:r w:rsidR="00152148" w:rsidRPr="000D3831">
        <w:rPr>
          <w:rFonts w:eastAsia="Times New Roman" w:cs="Times New Roman"/>
          <w:color w:val="000000"/>
          <w:szCs w:val="20"/>
          <w:lang w:eastAsia="lt-LT"/>
        </w:rPr>
        <w:t>VšĮ Alytaus rajono savivaldybės pirminės sveikatos priežiūros centrui savarankiškosioms savivaldybės funkcijoms</w:t>
      </w:r>
      <w:r w:rsidR="00152148" w:rsidRPr="000D3831">
        <w:rPr>
          <w:rFonts w:eastAsia="Times New Roman" w:cs="Times New Roman"/>
          <w:szCs w:val="20"/>
        </w:rPr>
        <w:t xml:space="preserve"> vykdyti pagal patikėjimo sutartį 10 metų laikotarpiui papildomą 8,71 kv. m ploto kabinetą, adresu Naujoji g. 48, Alytaus m. Naujai suteiktose patalpose planuojama įrengti atvejo vadybininko kabinetą.</w:t>
      </w:r>
    </w:p>
    <w:p w14:paraId="6CBA4C2D" w14:textId="4AF08E33" w:rsidR="00F37F35" w:rsidRPr="000D3831" w:rsidRDefault="00F37F35" w:rsidP="00F37F35">
      <w:pPr>
        <w:spacing w:line="256" w:lineRule="auto"/>
        <w:ind w:firstLine="720"/>
        <w:jc w:val="both"/>
        <w:rPr>
          <w:rFonts w:eastAsia="Times New Roman" w:cs="Times New Roman"/>
          <w:szCs w:val="24"/>
          <w:shd w:val="clear" w:color="auto" w:fill="FFFFFF"/>
          <w:lang w:eastAsia="lt-LT"/>
        </w:rPr>
      </w:pPr>
    </w:p>
    <w:p w14:paraId="42093E01" w14:textId="77777777" w:rsidR="00F37F35" w:rsidRPr="000D3831" w:rsidRDefault="00F37F35" w:rsidP="00F37F35">
      <w:pPr>
        <w:shd w:val="clear" w:color="auto" w:fill="FFFFFF"/>
        <w:ind w:firstLine="709"/>
        <w:jc w:val="both"/>
        <w:rPr>
          <w:rFonts w:eastAsia="Times New Roman" w:cs="Times New Roman"/>
          <w:color w:val="242424"/>
          <w:szCs w:val="24"/>
          <w:bdr w:val="none" w:sz="0" w:space="0" w:color="auto" w:frame="1"/>
          <w:lang w:eastAsia="lt-LT"/>
        </w:rPr>
      </w:pPr>
    </w:p>
    <w:p w14:paraId="779C7650"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lastRenderedPageBreak/>
        <w:t>Balsavo:</w:t>
      </w:r>
    </w:p>
    <w:p w14:paraId="4873E5FB" w14:textId="058385B1"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E346CE" w:rsidRPr="000D3831">
        <w:rPr>
          <w:rFonts w:eastAsia="Calibri" w:cs="Times New Roman"/>
          <w:szCs w:val="24"/>
          <w:lang w:eastAsia="ar-SA"/>
        </w:rPr>
        <w:t>0</w:t>
      </w:r>
      <w:r w:rsidRPr="000D3831">
        <w:rPr>
          <w:rFonts w:eastAsia="Calibri" w:cs="Times New Roman"/>
          <w:szCs w:val="24"/>
          <w:lang w:eastAsia="ar-SA"/>
        </w:rPr>
        <w:t xml:space="preserve">; </w:t>
      </w:r>
    </w:p>
    <w:p w14:paraId="214A9F09" w14:textId="77777777"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6C3CF5F" w14:textId="77777777"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susilaikė – 0;</w:t>
      </w:r>
    </w:p>
    <w:p w14:paraId="60F744B4" w14:textId="43B940A7"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9608C6" w:rsidRPr="000D3831">
        <w:rPr>
          <w:rFonts w:eastAsia="Times New Roman" w:cs="Times New Roman"/>
          <w:bCs/>
          <w:szCs w:val="24"/>
        </w:rPr>
        <w:t xml:space="preserve">2: </w:t>
      </w:r>
      <w:r w:rsidR="00E346CE" w:rsidRPr="000D3831">
        <w:rPr>
          <w:rFonts w:eastAsia="Times New Roman" w:cs="Times New Roman"/>
          <w:bCs/>
          <w:szCs w:val="24"/>
        </w:rPr>
        <w:t>Gediminas Krasauskas , Marius Mickevičius</w:t>
      </w:r>
      <w:r w:rsidRPr="000D3831">
        <w:rPr>
          <w:rFonts w:eastAsia="Times New Roman" w:cs="Times New Roman"/>
          <w:bCs/>
          <w:szCs w:val="24"/>
        </w:rPr>
        <w:t>.</w:t>
      </w:r>
    </w:p>
    <w:p w14:paraId="09139B64" w14:textId="76C9594E"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3C801D28" w14:textId="77777777" w:rsidR="00445079" w:rsidRPr="000D3831" w:rsidRDefault="00445079" w:rsidP="00596F61">
      <w:pPr>
        <w:shd w:val="clear" w:color="auto" w:fill="FFFFFF"/>
        <w:contextualSpacing/>
        <w:jc w:val="both"/>
        <w:rPr>
          <w:rFonts w:eastAsia="Calibri" w:cs="Times New Roman"/>
          <w:b/>
          <w:bCs/>
          <w:shd w:val="clear" w:color="auto" w:fill="FFFFFF"/>
        </w:rPr>
      </w:pPr>
    </w:p>
    <w:p w14:paraId="19EB5FE0"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62" w:history="1">
        <w:r w:rsidRPr="000D3831">
          <w:rPr>
            <w:rFonts w:eastAsia="Aptos" w:cs="Times New Roman"/>
            <w:b/>
            <w:bCs/>
            <w:kern w:val="2"/>
            <w:shd w:val="clear" w:color="auto" w:fill="FFFFFF"/>
            <w14:ligatures w14:val="standardContextual"/>
          </w:rPr>
          <w:t>Dėl patalpų perdavimo pagal panaudos sutartį</w:t>
        </w:r>
      </w:hyperlink>
      <w:r w:rsidRPr="000D3831">
        <w:rPr>
          <w:rFonts w:eastAsia="Aptos" w:cs="Times New Roman"/>
          <w:b/>
          <w:bCs/>
          <w:kern w:val="2"/>
          <w:shd w:val="clear" w:color="auto" w:fill="FFFFFF"/>
          <w14:ligatures w14:val="standardContextual"/>
        </w:rPr>
        <w:t>.</w:t>
      </w:r>
    </w:p>
    <w:p w14:paraId="75C9CDC4"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63" w:history="1">
        <w:r w:rsidRPr="000D3831">
          <w:rPr>
            <w:rFonts w:eastAsia="Aptos" w:cs="Times New Roman"/>
            <w:kern w:val="2"/>
            <w:shd w:val="clear" w:color="auto" w:fill="FFFFFF"/>
            <w14:ligatures w14:val="standardContextual"/>
          </w:rPr>
          <w:t>K40-29 priedas</w:t>
        </w:r>
      </w:hyperlink>
      <w:r w:rsidRPr="000D3831">
        <w:rPr>
          <w:rFonts w:eastAsia="Aptos" w:cs="Times New Roman"/>
          <w:kern w:val="2"/>
          <w:shd w:val="clear" w:color="auto" w:fill="FFFFFF"/>
          <w14:ligatures w14:val="standardContextual"/>
        </w:rPr>
        <w:t>.</w:t>
      </w:r>
    </w:p>
    <w:p w14:paraId="59E7DDA6"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64" w:history="1">
        <w:r w:rsidRPr="000D3831">
          <w:rPr>
            <w:rFonts w:eastAsia="Aptos" w:cs="Times New Roman"/>
            <w:kern w:val="2"/>
            <w:shd w:val="clear" w:color="auto" w:fill="FFFFFF"/>
            <w14:ligatures w14:val="standardContextual"/>
          </w:rPr>
          <w:t>K40-29 išvada</w:t>
        </w:r>
      </w:hyperlink>
      <w:r w:rsidRPr="000D3831">
        <w:rPr>
          <w:rFonts w:eastAsia="Aptos" w:cs="Times New Roman"/>
          <w:kern w:val="2"/>
          <w:shd w:val="clear" w:color="auto" w:fill="FFFFFF"/>
          <w14:ligatures w14:val="standardContextual"/>
        </w:rPr>
        <w:t>.</w:t>
      </w:r>
    </w:p>
    <w:p w14:paraId="2F2F167A" w14:textId="77777777" w:rsidR="00445079" w:rsidRPr="000D3831" w:rsidRDefault="00445079" w:rsidP="00445079">
      <w:pPr>
        <w:shd w:val="clear" w:color="auto" w:fill="FFFFFF"/>
        <w:ind w:left="567" w:firstLine="142"/>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7E007CAB" w14:textId="4DAC3077" w:rsidR="00F37F35" w:rsidRPr="000D3831" w:rsidRDefault="00F37F35" w:rsidP="00A244A0">
      <w:pPr>
        <w:tabs>
          <w:tab w:val="left" w:pos="720"/>
          <w:tab w:val="left" w:pos="1134"/>
          <w:tab w:val="left" w:pos="1276"/>
        </w:tabs>
        <w:ind w:firstLine="720"/>
        <w:jc w:val="both"/>
        <w:rPr>
          <w:rFonts w:eastAsia="Times New Roman" w:cs="Times New Roman"/>
          <w:szCs w:val="20"/>
        </w:rPr>
      </w:pPr>
      <w:r w:rsidRPr="000D3831">
        <w:rPr>
          <w:rFonts w:eastAsia="Times New Roman" w:cs="Times New Roman"/>
          <w:szCs w:val="24"/>
          <w:shd w:val="clear" w:color="auto" w:fill="FFFFFF"/>
          <w:lang w:eastAsia="lt-LT"/>
        </w:rPr>
        <w:t xml:space="preserve">Komentarai: </w:t>
      </w:r>
      <w:r w:rsidR="0065113B" w:rsidRPr="000D3831">
        <w:rPr>
          <w:rFonts w:eastAsia="Times New Roman" w:cs="Times New Roman"/>
          <w:szCs w:val="24"/>
          <w:shd w:val="clear" w:color="auto" w:fill="FFFFFF"/>
          <w:lang w:eastAsia="lt-LT"/>
        </w:rPr>
        <w:t xml:space="preserve">nuo </w:t>
      </w:r>
      <w:r w:rsidR="001F6366" w:rsidRPr="000D3831">
        <w:rPr>
          <w:rFonts w:eastAsia="Times New Roman" w:cs="Times New Roman"/>
          <w:szCs w:val="24"/>
          <w:shd w:val="clear" w:color="auto" w:fill="FFFFFF"/>
          <w:lang w:eastAsia="lt-LT"/>
        </w:rPr>
        <w:t xml:space="preserve">29 ir 30 </w:t>
      </w:r>
      <w:r w:rsidR="0065113B" w:rsidRPr="000D3831">
        <w:rPr>
          <w:rFonts w:eastAsia="Times New Roman" w:cs="Times New Roman"/>
          <w:szCs w:val="24"/>
          <w:shd w:val="clear" w:color="auto" w:fill="FFFFFF"/>
          <w:lang w:eastAsia="lt-LT"/>
        </w:rPr>
        <w:t>klausim</w:t>
      </w:r>
      <w:r w:rsidR="001F6366" w:rsidRPr="000D3831">
        <w:rPr>
          <w:rFonts w:eastAsia="Times New Roman" w:cs="Times New Roman"/>
          <w:szCs w:val="24"/>
          <w:shd w:val="clear" w:color="auto" w:fill="FFFFFF"/>
          <w:lang w:eastAsia="lt-LT"/>
        </w:rPr>
        <w:t>ų</w:t>
      </w:r>
      <w:r w:rsidR="0065113B" w:rsidRPr="000D3831">
        <w:rPr>
          <w:rFonts w:eastAsia="Times New Roman" w:cs="Times New Roman"/>
          <w:szCs w:val="24"/>
          <w:shd w:val="clear" w:color="auto" w:fill="FFFFFF"/>
          <w:lang w:eastAsia="lt-LT"/>
        </w:rPr>
        <w:t xml:space="preserve"> svarstymo nusišalina tarybos narė Živilė Patinskaitė, dėl klausimo susijusio su darboviete, nusišalinimui pritarta vienbalsiai, iš posėdžių salės išėjo 15:23 val., grįžo 15:2</w:t>
      </w:r>
      <w:r w:rsidR="001F6366" w:rsidRPr="000D3831">
        <w:rPr>
          <w:rFonts w:eastAsia="Times New Roman" w:cs="Times New Roman"/>
          <w:szCs w:val="24"/>
          <w:shd w:val="clear" w:color="auto" w:fill="FFFFFF"/>
          <w:lang w:eastAsia="lt-LT"/>
        </w:rPr>
        <w:t>4</w:t>
      </w:r>
      <w:r w:rsidR="0065113B" w:rsidRPr="000D3831">
        <w:rPr>
          <w:rFonts w:eastAsia="Times New Roman" w:cs="Times New Roman"/>
          <w:szCs w:val="24"/>
          <w:shd w:val="clear" w:color="auto" w:fill="FFFFFF"/>
          <w:lang w:eastAsia="lt-LT"/>
        </w:rPr>
        <w:t xml:space="preserve"> val.</w:t>
      </w:r>
      <w:r w:rsidR="001F6366" w:rsidRPr="000D3831">
        <w:rPr>
          <w:rFonts w:eastAsia="Times New Roman" w:cs="Times New Roman"/>
          <w:szCs w:val="24"/>
          <w:shd w:val="clear" w:color="auto" w:fill="FFFFFF"/>
          <w:lang w:eastAsia="lt-LT"/>
        </w:rPr>
        <w:t xml:space="preserve"> Iš posėdžių salės </w:t>
      </w:r>
      <w:r w:rsidR="00E96758" w:rsidRPr="000D3831">
        <w:rPr>
          <w:rFonts w:eastAsia="Times New Roman" w:cs="Times New Roman"/>
          <w:szCs w:val="24"/>
          <w:shd w:val="clear" w:color="auto" w:fill="FFFFFF"/>
          <w:lang w:eastAsia="lt-LT"/>
        </w:rPr>
        <w:t xml:space="preserve">15:23 val. </w:t>
      </w:r>
      <w:r w:rsidR="001F6366" w:rsidRPr="000D3831">
        <w:rPr>
          <w:rFonts w:eastAsia="Times New Roman" w:cs="Times New Roman"/>
          <w:szCs w:val="24"/>
          <w:shd w:val="clear" w:color="auto" w:fill="FFFFFF"/>
          <w:lang w:eastAsia="lt-LT"/>
        </w:rPr>
        <w:t xml:space="preserve">išėjo tarybos narys </w:t>
      </w:r>
      <w:r w:rsidR="00E96758" w:rsidRPr="000D3831">
        <w:rPr>
          <w:rFonts w:eastAsia="Times New Roman" w:cs="Times New Roman"/>
          <w:szCs w:val="24"/>
          <w:shd w:val="clear" w:color="auto" w:fill="FFFFFF"/>
          <w:lang w:eastAsia="lt-LT"/>
        </w:rPr>
        <w:t>Mindaugas Aldonis</w:t>
      </w:r>
      <w:r w:rsidR="00F90087" w:rsidRPr="000D3831">
        <w:rPr>
          <w:rFonts w:eastAsia="Times New Roman" w:cs="Times New Roman"/>
          <w:szCs w:val="24"/>
          <w:shd w:val="clear" w:color="auto" w:fill="FFFFFF"/>
          <w:lang w:eastAsia="lt-LT"/>
        </w:rPr>
        <w:t xml:space="preserve">, grįžo 15:25 val. Iš posėdžių </w:t>
      </w:r>
      <w:r w:rsidR="00BE236F" w:rsidRPr="000D3831">
        <w:rPr>
          <w:rFonts w:eastAsia="Times New Roman" w:cs="Times New Roman"/>
          <w:szCs w:val="24"/>
          <w:shd w:val="clear" w:color="auto" w:fill="FFFFFF"/>
          <w:lang w:eastAsia="lt-LT"/>
        </w:rPr>
        <w:t xml:space="preserve">15:23 </w:t>
      </w:r>
      <w:r w:rsidR="00F90087" w:rsidRPr="000D3831">
        <w:rPr>
          <w:rFonts w:eastAsia="Times New Roman" w:cs="Times New Roman"/>
          <w:szCs w:val="24"/>
          <w:shd w:val="clear" w:color="auto" w:fill="FFFFFF"/>
          <w:lang w:eastAsia="lt-LT"/>
        </w:rPr>
        <w:t>salės išėjo ir negr</w:t>
      </w:r>
      <w:r w:rsidR="00BE236F" w:rsidRPr="000D3831">
        <w:rPr>
          <w:rFonts w:eastAsia="Times New Roman" w:cs="Times New Roman"/>
          <w:szCs w:val="24"/>
          <w:shd w:val="clear" w:color="auto" w:fill="FFFFFF"/>
          <w:lang w:eastAsia="lt-LT"/>
        </w:rPr>
        <w:t>įžo į posėdį tarybos narys Gediminas Krasauskas.</w:t>
      </w:r>
      <w:r w:rsidR="00E96758" w:rsidRPr="000D3831">
        <w:rPr>
          <w:rFonts w:eastAsia="Times New Roman" w:cs="Times New Roman"/>
          <w:szCs w:val="24"/>
          <w:shd w:val="clear" w:color="auto" w:fill="FFFFFF"/>
          <w:lang w:eastAsia="lt-LT"/>
        </w:rPr>
        <w:t xml:space="preserve"> </w:t>
      </w:r>
      <w:r w:rsidR="003A6321" w:rsidRPr="000D3831">
        <w:rPr>
          <w:rFonts w:eastAsia="Times New Roman" w:cs="Times New Roman"/>
          <w:szCs w:val="20"/>
        </w:rPr>
        <w:t xml:space="preserve">Sprendimo projekto tikslas – atsižvelgiant į labdaros ir paramos fondo ,,SOS vaikų kaimų Lietuvoje draugija“ prašymą, suteikti panaudos pagrindais papildomas 32,69 kv. m ploto patalpas Pivašiūnų gimnazijos pastate, adresu Mokyklos g. 3, Pivašiūnų k., Pivašiūnų sen., Alytaus r. sav. Minėtame pastate pagal 2023-12-12 savivaldybės turto panaudos sutartį Nr. SUT-945 organizacijai perduotos 49,39 kv. m ploto patalpos, kuriose </w:t>
      </w:r>
      <w:r w:rsidR="003A6321" w:rsidRPr="000D3831">
        <w:rPr>
          <w:rFonts w:eastAsia="Times New Roman" w:cs="Times New Roman"/>
          <w:szCs w:val="24"/>
        </w:rPr>
        <w:t>įkurtas vaikų dienos centras, skirtas padidinti Alytaus rajono rizikos grupės vaikų gerovę.</w:t>
      </w:r>
      <w:r w:rsidR="003A6321" w:rsidRPr="000D3831">
        <w:rPr>
          <w:rFonts w:eastAsia="Times New Roman" w:cs="Times New Roman"/>
          <w:szCs w:val="20"/>
        </w:rPr>
        <w:t xml:space="preserve"> Papildomai suteiktose patalpose labdaros ir paramos fondas planuoja savo lėšomis įrengti sensorinę erdvę skirtą vaikų savireguliacijai ir sensorinių poreikių atliepimui.</w:t>
      </w:r>
    </w:p>
    <w:p w14:paraId="73BBB490" w14:textId="77777777" w:rsidR="00F37F35" w:rsidRPr="000D3831" w:rsidRDefault="00F37F35" w:rsidP="00F37F35">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30AEFAD" w14:textId="35F64835"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A244A0" w:rsidRPr="000D3831">
        <w:rPr>
          <w:rFonts w:eastAsia="Calibri" w:cs="Times New Roman"/>
          <w:szCs w:val="24"/>
          <w:lang w:eastAsia="ar-SA"/>
        </w:rPr>
        <w:t>18</w:t>
      </w:r>
      <w:r w:rsidRPr="000D3831">
        <w:rPr>
          <w:rFonts w:eastAsia="Calibri" w:cs="Times New Roman"/>
          <w:szCs w:val="24"/>
          <w:lang w:eastAsia="ar-SA"/>
        </w:rPr>
        <w:t xml:space="preserve">; </w:t>
      </w:r>
    </w:p>
    <w:p w14:paraId="559980F6" w14:textId="77777777" w:rsidR="00F37F35" w:rsidRPr="000D3831" w:rsidRDefault="00F37F35" w:rsidP="00F37F35">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CF53149" w14:textId="77777777" w:rsidR="00F37F35" w:rsidRPr="000D3831" w:rsidRDefault="00F37F35" w:rsidP="00F37F35">
      <w:pPr>
        <w:ind w:left="-142" w:firstLine="1135"/>
        <w:jc w:val="both"/>
        <w:rPr>
          <w:rFonts w:eastAsia="Times New Roman" w:cs="Times New Roman"/>
          <w:bCs/>
          <w:szCs w:val="24"/>
        </w:rPr>
      </w:pPr>
      <w:r w:rsidRPr="000D3831">
        <w:rPr>
          <w:rFonts w:eastAsia="Times New Roman" w:cs="Times New Roman"/>
          <w:bCs/>
          <w:szCs w:val="24"/>
        </w:rPr>
        <w:tab/>
        <w:t>susilaikė – 0;</w:t>
      </w:r>
    </w:p>
    <w:p w14:paraId="6570BF25" w14:textId="082421D7" w:rsidR="00F37F35" w:rsidRPr="000D3831" w:rsidRDefault="00F37F35" w:rsidP="00F37F35">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E930B6" w:rsidRPr="000D3831">
        <w:rPr>
          <w:rFonts w:eastAsia="Times New Roman" w:cs="Times New Roman"/>
          <w:bCs/>
          <w:szCs w:val="24"/>
        </w:rPr>
        <w:t>4</w:t>
      </w:r>
      <w:r w:rsidR="00B5300F" w:rsidRPr="000D3831">
        <w:rPr>
          <w:rFonts w:eastAsia="Times New Roman" w:cs="Times New Roman"/>
          <w:bCs/>
          <w:szCs w:val="24"/>
        </w:rPr>
        <w:t>:</w:t>
      </w:r>
      <w:r w:rsidR="00B5300F" w:rsidRPr="000D3831">
        <w:rPr>
          <w:rFonts w:eastAsia="Times New Roman" w:cs="Times New Roman"/>
          <w:szCs w:val="24"/>
          <w:shd w:val="clear" w:color="auto" w:fill="FFFFFF"/>
          <w:lang w:eastAsia="lt-LT"/>
        </w:rPr>
        <w:t xml:space="preserve"> Živilė Patinskaitė, Mindaugas Aldonis, Gediminas Krasauskas</w:t>
      </w:r>
      <w:r w:rsidR="00E930B6" w:rsidRPr="000D3831">
        <w:rPr>
          <w:rFonts w:eastAsia="Times New Roman" w:cs="Times New Roman"/>
          <w:szCs w:val="24"/>
          <w:shd w:val="clear" w:color="auto" w:fill="FFFFFF"/>
          <w:lang w:eastAsia="lt-LT"/>
        </w:rPr>
        <w:t>, Algirdas Vrubliauskas</w:t>
      </w:r>
      <w:r w:rsidRPr="000D3831">
        <w:rPr>
          <w:rFonts w:eastAsia="Times New Roman" w:cs="Times New Roman"/>
          <w:bCs/>
          <w:szCs w:val="24"/>
        </w:rPr>
        <w:t>.</w:t>
      </w:r>
    </w:p>
    <w:p w14:paraId="3161D193" w14:textId="6E8F7641" w:rsidR="00F37F35" w:rsidRPr="000D3831" w:rsidRDefault="00F37F35" w:rsidP="00F37F35">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BA20DB7" w14:textId="77777777" w:rsidR="00445079" w:rsidRPr="000D3831" w:rsidRDefault="00445079" w:rsidP="002602EE">
      <w:pPr>
        <w:shd w:val="clear" w:color="auto" w:fill="FFFFFF"/>
        <w:contextualSpacing/>
        <w:jc w:val="both"/>
        <w:rPr>
          <w:rFonts w:eastAsia="Calibri" w:cs="Times New Roman"/>
          <w:b/>
          <w:bCs/>
          <w:shd w:val="clear" w:color="auto" w:fill="FFFFFF"/>
        </w:rPr>
      </w:pPr>
    </w:p>
    <w:p w14:paraId="22F507A3"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65" w:history="1">
        <w:r w:rsidRPr="000D3831">
          <w:rPr>
            <w:rFonts w:eastAsia="Aptos" w:cs="Times New Roman"/>
            <w:b/>
            <w:bCs/>
            <w:kern w:val="2"/>
            <w:shd w:val="clear" w:color="auto" w:fill="FFFFFF"/>
            <w14:ligatures w14:val="standardContextual"/>
          </w:rPr>
          <w:t>Dėl turto perdavimo</w:t>
        </w:r>
      </w:hyperlink>
      <w:r w:rsidRPr="000D3831">
        <w:rPr>
          <w:rFonts w:eastAsia="Aptos" w:cs="Times New Roman"/>
          <w:b/>
          <w:bCs/>
          <w:kern w:val="2"/>
          <w:shd w:val="clear" w:color="auto" w:fill="FFFFFF"/>
          <w14:ligatures w14:val="standardContextual"/>
        </w:rPr>
        <w:t>.</w:t>
      </w:r>
    </w:p>
    <w:p w14:paraId="2D32D01B"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66" w:history="1">
        <w:r w:rsidRPr="000D3831">
          <w:rPr>
            <w:rFonts w:eastAsia="Aptos" w:cs="Times New Roman"/>
            <w:kern w:val="2"/>
            <w:shd w:val="clear" w:color="auto" w:fill="FFFFFF"/>
            <w14:ligatures w14:val="standardContextual"/>
          </w:rPr>
          <w:t>K40-31 išvada</w:t>
        </w:r>
      </w:hyperlink>
      <w:r w:rsidRPr="000D3831">
        <w:rPr>
          <w:rFonts w:eastAsia="Aptos" w:cs="Times New Roman"/>
          <w:kern w:val="2"/>
          <w:shd w:val="clear" w:color="auto" w:fill="FFFFFF"/>
          <w14:ligatures w14:val="standardContextual"/>
        </w:rPr>
        <w:t>.</w:t>
      </w:r>
    </w:p>
    <w:p w14:paraId="11667820"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45C0A157" w14:textId="107B9480" w:rsidR="00387B5E" w:rsidRPr="000D3831" w:rsidRDefault="00387B5E" w:rsidP="0033737B">
      <w:pPr>
        <w:pStyle w:val="Betarp"/>
        <w:ind w:firstLine="709"/>
        <w:jc w:val="both"/>
        <w:rPr>
          <w:rFonts w:ascii="Times New Roman" w:eastAsia="Times New Roman" w:hAnsi="Times New Roman" w:cs="Times New Roman"/>
          <w:sz w:val="24"/>
          <w:szCs w:val="24"/>
          <w:shd w:val="clear" w:color="auto" w:fill="FFFFFF"/>
          <w:lang w:eastAsia="lt-LT"/>
        </w:rPr>
      </w:pPr>
      <w:r w:rsidRPr="000D3831">
        <w:rPr>
          <w:rFonts w:ascii="Times New Roman" w:eastAsia="Times New Roman" w:hAnsi="Times New Roman" w:cs="Times New Roman"/>
          <w:sz w:val="24"/>
          <w:szCs w:val="24"/>
          <w:shd w:val="clear" w:color="auto" w:fill="FFFFFF"/>
          <w:lang w:eastAsia="lt-LT"/>
        </w:rPr>
        <w:t xml:space="preserve">Komentarai: </w:t>
      </w:r>
      <w:r w:rsidR="00A3275F" w:rsidRPr="000D3831">
        <w:rPr>
          <w:rFonts w:ascii="Times New Roman" w:eastAsia="Times New Roman" w:hAnsi="Times New Roman" w:cs="Times New Roman"/>
          <w:sz w:val="24"/>
          <w:szCs w:val="24"/>
          <w:shd w:val="clear" w:color="auto" w:fill="FFFFFF"/>
          <w:lang w:eastAsia="lt-LT"/>
        </w:rPr>
        <w:t>nuo 29 ir 30 klausimų svarstymo nusišalina tarybos narė Živilė Patinskaitė, dėl klausimo susijusio su darboviete, nusišalinimui pritarta vienbalsiai, iš posėdžių salės išėjo 15:23 val., grįžo 15:24 val. Iš posėdžių salės 15:23 val. išėjo tarybos narys Mindaugas Aldonis, grįžo 15:25 val. Iš posėdžių 15:23 salės išėjo ir negrįžo į posėdį tarybos narys Gediminas Krasauskas.</w:t>
      </w:r>
      <w:r w:rsidR="00BA0F4B" w:rsidRPr="000D3831">
        <w:rPr>
          <w:rFonts w:ascii="Times New Roman" w:eastAsia="Times New Roman" w:hAnsi="Times New Roman" w:cs="Times New Roman"/>
          <w:sz w:val="24"/>
          <w:szCs w:val="24"/>
          <w:shd w:val="clear" w:color="auto" w:fill="FFFFFF"/>
          <w:lang w:eastAsia="lt-LT"/>
        </w:rPr>
        <w:t xml:space="preserve"> Alytaus rajono savivaldybėje 2024-12-31 buvo gautas Alytaus r. Butrimonių gimnazijos prašymas Nr. S-195 ir 2025-01-02 Alytaus r. Simno gimnazijos prašymas Nr. IS-1 perduoti patikėjimo teise valdyti, naudoti ir disponuoti Alytaus rajono savivaldybei nuosavybės teise priklausantį ilgalaikį materialųjį ir trumpalaikį materialųjį turtą, įsigytą ES projekto „Mokyklų aprūpinimas gamtos ir technologinių mokslų priemonėmis“ lėšomis, kurį gimnazijos valdė pagal 2020-01-10 panaudos sutartis.</w:t>
      </w:r>
      <w:r w:rsidR="001C23E0" w:rsidRPr="000D3831">
        <w:rPr>
          <w:rFonts w:ascii="Times New Roman" w:eastAsia="Times New Roman" w:hAnsi="Times New Roman" w:cs="Times New Roman"/>
          <w:sz w:val="24"/>
          <w:szCs w:val="24"/>
          <w:shd w:val="clear" w:color="auto" w:fill="FFFFFF"/>
          <w:lang w:eastAsia="lt-LT"/>
        </w:rPr>
        <w:t xml:space="preserve"> Klausimų nėra. </w:t>
      </w:r>
      <w:r w:rsidR="00BA0F4B" w:rsidRPr="000D3831">
        <w:rPr>
          <w:rFonts w:ascii="Times New Roman" w:eastAsia="Times New Roman" w:hAnsi="Times New Roman" w:cs="Times New Roman"/>
          <w:sz w:val="24"/>
          <w:szCs w:val="24"/>
          <w:shd w:val="clear" w:color="auto" w:fill="FFFFFF"/>
          <w:lang w:eastAsia="lt-LT"/>
        </w:rPr>
        <w:t xml:space="preserve">  </w:t>
      </w:r>
    </w:p>
    <w:p w14:paraId="09FA54D6"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3953B21" w14:textId="2D5C293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1C23E0" w:rsidRPr="000D3831">
        <w:rPr>
          <w:rFonts w:eastAsia="Calibri" w:cs="Times New Roman"/>
          <w:szCs w:val="24"/>
          <w:lang w:eastAsia="ar-SA"/>
        </w:rPr>
        <w:t>19</w:t>
      </w:r>
      <w:r w:rsidRPr="000D3831">
        <w:rPr>
          <w:rFonts w:eastAsia="Calibri" w:cs="Times New Roman"/>
          <w:szCs w:val="24"/>
          <w:lang w:eastAsia="ar-SA"/>
        </w:rPr>
        <w:t xml:space="preserve">; </w:t>
      </w:r>
    </w:p>
    <w:p w14:paraId="6F0A5354"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A2B9E65"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766883A5" w14:textId="4A6B2704"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1C23E0" w:rsidRPr="000D3831">
        <w:rPr>
          <w:rFonts w:eastAsia="Times New Roman" w:cs="Times New Roman"/>
          <w:bCs/>
          <w:szCs w:val="24"/>
        </w:rPr>
        <w:t xml:space="preserve">3: </w:t>
      </w:r>
      <w:r w:rsidR="001C23E0" w:rsidRPr="000D3831">
        <w:rPr>
          <w:rFonts w:eastAsia="Times New Roman" w:cs="Times New Roman"/>
          <w:szCs w:val="24"/>
          <w:shd w:val="clear" w:color="auto" w:fill="FFFFFF"/>
          <w:lang w:eastAsia="lt-LT"/>
        </w:rPr>
        <w:t>Živilė Patinskaitė, Mindaugas Aldonis, Gediminas Krasauskas</w:t>
      </w:r>
      <w:r w:rsidRPr="000D3831">
        <w:rPr>
          <w:rFonts w:eastAsia="Times New Roman" w:cs="Times New Roman"/>
          <w:bCs/>
          <w:szCs w:val="24"/>
        </w:rPr>
        <w:t>.</w:t>
      </w:r>
    </w:p>
    <w:p w14:paraId="228F53FE" w14:textId="13D722EB"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6F960545" w14:textId="77777777" w:rsidR="00387B5E" w:rsidRPr="000D3831" w:rsidRDefault="00387B5E" w:rsidP="00387B5E">
      <w:pPr>
        <w:shd w:val="clear" w:color="auto" w:fill="FFFFFF"/>
        <w:ind w:firstLine="709"/>
        <w:jc w:val="both"/>
        <w:rPr>
          <w:rFonts w:eastAsia="Times New Roman" w:cs="Times New Roman"/>
          <w:b/>
          <w:bCs/>
          <w:szCs w:val="24"/>
          <w:shd w:val="clear" w:color="auto" w:fill="FFFFFF"/>
          <w:lang w:eastAsia="lt-LT"/>
        </w:rPr>
      </w:pPr>
    </w:p>
    <w:p w14:paraId="231B0EB6"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p>
    <w:p w14:paraId="6010209A"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67" w:history="1">
        <w:r w:rsidRPr="000D3831">
          <w:rPr>
            <w:rFonts w:eastAsia="Aptos" w:cs="Times New Roman"/>
            <w:b/>
            <w:bCs/>
            <w:kern w:val="2"/>
            <w:shd w:val="clear" w:color="auto" w:fill="FFFFFF"/>
            <w14:ligatures w14:val="standardContextual"/>
          </w:rPr>
          <w:t>Dėl neprivatizuoto nekilnojamojo turto perėmimo Alytaus rajono savivaldybės nuosavybėn</w:t>
        </w:r>
      </w:hyperlink>
      <w:r w:rsidRPr="000D3831">
        <w:rPr>
          <w:rFonts w:eastAsia="Aptos" w:cs="Times New Roman"/>
          <w:b/>
          <w:bCs/>
          <w:kern w:val="2"/>
          <w:shd w:val="clear" w:color="auto" w:fill="FFFFFF"/>
          <w14:ligatures w14:val="standardContextual"/>
        </w:rPr>
        <w:t>.</w:t>
      </w:r>
    </w:p>
    <w:p w14:paraId="65BF8E88"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68" w:history="1">
        <w:r w:rsidRPr="000D3831">
          <w:rPr>
            <w:rFonts w:eastAsia="Aptos" w:cs="Times New Roman"/>
            <w:kern w:val="2"/>
            <w:shd w:val="clear" w:color="auto" w:fill="FFFFFF"/>
            <w14:ligatures w14:val="standardContextual"/>
          </w:rPr>
          <w:t>K40-33 išvada</w:t>
        </w:r>
      </w:hyperlink>
      <w:r w:rsidRPr="000D3831">
        <w:rPr>
          <w:rFonts w:eastAsia="Aptos" w:cs="Times New Roman"/>
          <w:kern w:val="2"/>
          <w:shd w:val="clear" w:color="auto" w:fill="FFFFFF"/>
          <w14:ligatures w14:val="standardContextual"/>
        </w:rPr>
        <w:t>.</w:t>
      </w:r>
    </w:p>
    <w:p w14:paraId="00CBE867"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7D8A1C5A" w14:textId="5CBE0A1C" w:rsidR="00EA055F" w:rsidRPr="000D3831" w:rsidRDefault="00387B5E" w:rsidP="00EA055F">
      <w:pPr>
        <w:pStyle w:val="Sraopastraipa"/>
        <w:ind w:left="0" w:firstLine="720"/>
        <w:jc w:val="both"/>
        <w:rPr>
          <w:rFonts w:eastAsia="Calibri"/>
          <w:kern w:val="2"/>
          <w14:ligatures w14:val="standardContextual"/>
        </w:rPr>
      </w:pPr>
      <w:r w:rsidRPr="000D3831">
        <w:rPr>
          <w:rFonts w:eastAsia="Times New Roman" w:cs="Times New Roman"/>
          <w:szCs w:val="24"/>
          <w:shd w:val="clear" w:color="auto" w:fill="FFFFFF"/>
          <w:lang w:eastAsia="lt-LT"/>
        </w:rPr>
        <w:t xml:space="preserve">Komentarai: </w:t>
      </w:r>
      <w:r w:rsidR="00F30A3A" w:rsidRPr="000D3831">
        <w:rPr>
          <w:rFonts w:eastAsia="Times New Roman" w:cs="Times New Roman"/>
          <w:szCs w:val="24"/>
          <w:shd w:val="clear" w:color="auto" w:fill="FFFFFF"/>
          <w:lang w:eastAsia="lt-LT"/>
        </w:rPr>
        <w:t>iš posėdžių salės 15:23 val. išėjo tarybos narys Mindaugas Aldonis, grįžo 15:25 val. Iš posėdžių 15:23 salės išėjo ir negrįžo į posėdį tarybos narys Gediminas Krasauskas.</w:t>
      </w:r>
      <w:r w:rsidR="00EA055F" w:rsidRPr="000D3831">
        <w:rPr>
          <w:rFonts w:eastAsia="Calibri"/>
          <w:kern w:val="2"/>
          <w14:ligatures w14:val="standardContextual"/>
        </w:rPr>
        <w:t xml:space="preserve"> Vadovaujantis nuo 1991 m. birželio 30 d. iki 2001m. sausio 1 d. galiojusio Lietuvos Respublikos butų privatizavimo įstatymo (toliau – BPĮ) 4 straipsnio 1, 2 dalimis, Alytaus rajono valdybos 1992 m. liepos 20 d. potvarkiu Nr. 234-v „Dėl leidimo pirkti butus ir įkainojimo aktų tvirtinimo“ ir Alytaus rajono valdybos 1992 m. gruodžio 16 d. potvarkiu Nr. 384-v „Dėl leidimo pirkti butus ir įkainojimo aktų tvirtinimo“ (toliau – Potvarkiai), 1992 metais Alytaus rajono savivaldybė (toliau – Savivaldybė) pardavė, o butus turintys asmenys, kurie iki 1989 m. lapkričio 3 d. nuolat gyveno Lietuvos Respublikos teritorijoje ir BPĮ įsigaliojimo dieną buvo perkamo buto nuomininkai ar jų šeimų nariai, nupirko (privatizavo) visus penkis namo, esančio Alytaus r. sav.,  Dauguose, Vytauto g. 20 (unikalus daikto Nr.  3394-5000-113), butus ir atitinkamai po ūkinio pastato dalį (toliau – Turtas).</w:t>
      </w:r>
    </w:p>
    <w:p w14:paraId="466A4326" w14:textId="77777777" w:rsidR="00EA055F" w:rsidRPr="000D3831" w:rsidRDefault="00EA055F" w:rsidP="00EA055F">
      <w:pPr>
        <w:suppressAutoHyphens/>
        <w:ind w:firstLine="720"/>
        <w:jc w:val="both"/>
        <w:rPr>
          <w:rFonts w:eastAsia="Times New Roman" w:cs="Times New Roman"/>
          <w:szCs w:val="24"/>
          <w:lang w:eastAsia="ar-SA"/>
        </w:rPr>
      </w:pPr>
      <w:r w:rsidRPr="000D3831">
        <w:rPr>
          <w:rFonts w:eastAsia="Times New Roman" w:cs="Times New Roman"/>
          <w:szCs w:val="24"/>
          <w:lang w:eastAsia="ar-SA"/>
        </w:rPr>
        <w:t>Tačiau dėl tuo metu įvykusios skaičiavimo (techninės) klaidos liko neparduota (neprivatizuota) Savivaldybei priklausanti 8/45 dalis ūkinio pastato (unikalus daikto Nr. 3394-5000-1024), kuriai Nekilnojamojo turto registre daiktinės teisės iki šios dienos yra neįregistruotos.</w:t>
      </w:r>
    </w:p>
    <w:p w14:paraId="759ED275" w14:textId="77777777" w:rsidR="00EA055F" w:rsidRPr="000D3831" w:rsidRDefault="00EA055F" w:rsidP="00EA055F">
      <w:pPr>
        <w:suppressAutoHyphens/>
        <w:ind w:firstLine="720"/>
        <w:jc w:val="both"/>
        <w:rPr>
          <w:rFonts w:eastAsia="Times New Roman" w:cs="Times New Roman"/>
          <w:szCs w:val="24"/>
          <w:lang w:eastAsia="ar-SA"/>
        </w:rPr>
      </w:pPr>
      <w:r w:rsidRPr="000D3831">
        <w:rPr>
          <w:rFonts w:eastAsia="Times New Roman" w:cs="Times New Roman"/>
          <w:szCs w:val="24"/>
          <w:lang w:eastAsia="ar-SA"/>
        </w:rPr>
        <w:t>Savivaldybei šis Turtas priklauso nuo 1991 metų, tačiau nėra išlikusių jokių šį faktą patvirtinančių dokumentų. Vadovaujantis Vidaus administravimo dokumentų saugojimo terminų rodyklės, patvirtintos Lietuvos vyriausiojo archyvaro 2011 m. kovo 9 d. įsakymu Nr. V-100 „Dėl Vidaus administravimo dokumentų saugojimo terminų rodyklės patvirtinimo“ 11 punktu, bei atsižvelgiant į minimalų Turto administravimo dokumentų saugojimo terminą (10 metų), 1991-2013 m. Savivaldybės Turto administravimo dokumentai,  pasibaigus jų saugojimo terminui,  vadovaujantis Dokumentų tvarkymo ir apskaitos taisyklių, patvirtintų Lietuvos vyriausiojo archyvaro 2011 m. liepos 4 d. įsakymu Nr. V-118 „Dėl Dokumentų tvarkymo ir apskaitos taisyklių patvirtinimo“ nustatyta tvarka, buvo sunaikinti.</w:t>
      </w:r>
    </w:p>
    <w:p w14:paraId="68FCC18C" w14:textId="77777777" w:rsidR="00EA055F" w:rsidRPr="000D3831" w:rsidRDefault="00EA055F" w:rsidP="00EA055F">
      <w:pPr>
        <w:suppressAutoHyphens/>
        <w:ind w:firstLine="720"/>
        <w:jc w:val="both"/>
        <w:rPr>
          <w:rFonts w:eastAsia="Times New Roman" w:cs="Times New Roman"/>
          <w:szCs w:val="24"/>
          <w:lang w:eastAsia="ar-SA"/>
        </w:rPr>
      </w:pPr>
      <w:r w:rsidRPr="000D3831">
        <w:rPr>
          <w:rFonts w:eastAsia="Times New Roman" w:cs="Times New Roman"/>
          <w:szCs w:val="24"/>
          <w:lang w:eastAsia="ar-SA"/>
        </w:rPr>
        <w:t xml:space="preserve">  Be Potvarkių, Savivaldybė turi išlikusias tarybinio laikotarpio dokumentų (orderių) kopijas, įrodančias, kad 1982 m. spalio 5 d., 1990 m. balandžio 17 d. gyvenamą plotą apsigyventi adresu Daugai, Vytauto g. 20 (K. Požėlos g. 20) skyrė tuometinis Daugų miesto liaudies deputatų tarybos vykdomasis komitetas, kuris po Lietuvos Nepriklausomybės atkūrimo, vadovaujantis Lietuvos Respublikos vietos savivaldos pagrindų įstatymu (galiojęs nuo 1990 m. kovo 11 d. iki 1995 m. kovo 26 d.) ir Lietuvos Respublikos vietos savivaldos įstatymu (toliau – VSĮ), įsigaliojusiu nuo 1995 m. kovo 26 d., buvo pertvarkytas į  atitinkamas Savivaldybės institucijas. </w:t>
      </w:r>
    </w:p>
    <w:p w14:paraId="4399F931" w14:textId="77777777" w:rsidR="00EA055F" w:rsidRPr="000D3831" w:rsidRDefault="00EA055F" w:rsidP="00EA055F">
      <w:pPr>
        <w:suppressAutoHyphens/>
        <w:ind w:firstLine="720"/>
        <w:jc w:val="both"/>
        <w:rPr>
          <w:rFonts w:eastAsia="Times New Roman" w:cs="Times New Roman"/>
          <w:szCs w:val="24"/>
          <w:lang w:eastAsia="ar-SA"/>
        </w:rPr>
      </w:pPr>
      <w:r w:rsidRPr="000D3831">
        <w:rPr>
          <w:rFonts w:eastAsia="Times New Roman" w:cs="Times New Roman"/>
          <w:szCs w:val="24"/>
          <w:lang w:eastAsia="ar-SA"/>
        </w:rPr>
        <w:t>Savivaldybė, atsižvelgdama į aukščiau įvardintas aplinkybes, 2024 m. spalio 17 d. raštu Nr. K26-4051 „Dėl nekilnojamojo turto įregistravimo“ kreipėsi į VĮ Registrų centrą, prašydama įregistruoti Savivaldybės nuosavybę į likusią neparduotą (neprivatizuotą) 8/45 ūkinio pastato (unikalus daikto Nr. 3394-5000-1024), esančio Alytaus r. sav.,  Daugai, Vytauto g. 20, dalį.</w:t>
      </w:r>
    </w:p>
    <w:p w14:paraId="08292A47" w14:textId="4C0723A5" w:rsidR="00387B5E" w:rsidRPr="000D3831" w:rsidRDefault="00EA055F" w:rsidP="003C6CC9">
      <w:pPr>
        <w:suppressAutoHyphens/>
        <w:ind w:firstLine="720"/>
        <w:jc w:val="both"/>
        <w:rPr>
          <w:rFonts w:eastAsia="Times New Roman" w:cs="Times New Roman"/>
          <w:szCs w:val="24"/>
          <w:lang w:eastAsia="ar-SA"/>
        </w:rPr>
      </w:pPr>
      <w:r w:rsidRPr="000D3831">
        <w:rPr>
          <w:rFonts w:eastAsia="Times New Roman" w:cs="Times New Roman"/>
          <w:szCs w:val="24"/>
          <w:lang w:eastAsia="ar-SA"/>
        </w:rPr>
        <w:t>VĮ Registrų centras 2024 m. spalio 24 d. raštu Nr. SPR4-987(14.5E) “Nekilnojamojo turto registro tvarkytojo sprendimas prašymą atmesti“ savivaldybės prašymą atmetė, nurodydamas, kad vadovaujantis 1997 m. gruodžio 2 d. Lietuvos Respublikos valstybės turto perėmimo savivaldybių nuosavybėn įstatymu Nr. VIII-546 (galiojanti redakcija nuo 2022 m. liepos 8 d.) Savivaldybės tarybos sprendimas dėl turto perėmimo savivaldybės nuosavybėn galėtų būti tinkamas pagrindas registruoti savivaldybės nuosavybėn teises į nekilnojamuosius daiktus Nekilnojamojo turto registre.</w:t>
      </w:r>
      <w:r w:rsidR="003C6CC9" w:rsidRPr="000D3831">
        <w:rPr>
          <w:rFonts w:eastAsia="Times New Roman" w:cs="Times New Roman"/>
          <w:szCs w:val="24"/>
          <w:lang w:eastAsia="ar-SA"/>
        </w:rPr>
        <w:t xml:space="preserve"> Klausimų nėra.</w:t>
      </w:r>
    </w:p>
    <w:p w14:paraId="2E47A8DB"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0E25A2D8" w14:textId="0E32768F"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891D21" w:rsidRPr="000D3831">
        <w:rPr>
          <w:rFonts w:eastAsia="Calibri" w:cs="Times New Roman"/>
          <w:szCs w:val="24"/>
          <w:lang w:eastAsia="ar-SA"/>
        </w:rPr>
        <w:t>0</w:t>
      </w:r>
      <w:r w:rsidRPr="000D3831">
        <w:rPr>
          <w:rFonts w:eastAsia="Calibri" w:cs="Times New Roman"/>
          <w:szCs w:val="24"/>
          <w:lang w:eastAsia="ar-SA"/>
        </w:rPr>
        <w:t xml:space="preserve">; </w:t>
      </w:r>
    </w:p>
    <w:p w14:paraId="54E4DE4E"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B314C1F"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5D422FC8" w14:textId="2450C55E"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3C6CC9" w:rsidRPr="000D3831">
        <w:rPr>
          <w:rFonts w:eastAsia="Times New Roman" w:cs="Times New Roman"/>
          <w:bCs/>
          <w:szCs w:val="24"/>
        </w:rPr>
        <w:t>2:</w:t>
      </w:r>
      <w:r w:rsidR="003C6CC9" w:rsidRPr="000D3831">
        <w:rPr>
          <w:rFonts w:eastAsia="Times New Roman" w:cs="Times New Roman"/>
          <w:szCs w:val="24"/>
          <w:shd w:val="clear" w:color="auto" w:fill="FFFFFF"/>
          <w:lang w:eastAsia="lt-LT"/>
        </w:rPr>
        <w:t xml:space="preserve"> Mindaugas Aldonis, Gediminas Krasauskas</w:t>
      </w:r>
      <w:r w:rsidRPr="000D3831">
        <w:rPr>
          <w:rFonts w:eastAsia="Times New Roman" w:cs="Times New Roman"/>
          <w:bCs/>
          <w:szCs w:val="24"/>
        </w:rPr>
        <w:t>.</w:t>
      </w:r>
    </w:p>
    <w:p w14:paraId="4F2FE27F" w14:textId="5D10391E"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299F6799" w14:textId="77777777" w:rsidR="00445079" w:rsidRPr="000D3831" w:rsidRDefault="00445079" w:rsidP="00AC335F">
      <w:pPr>
        <w:shd w:val="clear" w:color="auto" w:fill="FFFFFF"/>
        <w:contextualSpacing/>
        <w:jc w:val="both"/>
        <w:rPr>
          <w:rFonts w:eastAsia="Calibri" w:cs="Times New Roman"/>
          <w:b/>
          <w:bCs/>
          <w:shd w:val="clear" w:color="auto" w:fill="FFFFFF"/>
        </w:rPr>
      </w:pPr>
    </w:p>
    <w:p w14:paraId="63562A8E"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69" w:history="1">
        <w:r w:rsidRPr="000D3831">
          <w:rPr>
            <w:rFonts w:eastAsia="Aptos" w:cs="Times New Roman"/>
            <w:b/>
            <w:bCs/>
            <w:kern w:val="2"/>
            <w:shd w:val="clear" w:color="auto" w:fill="FFFFFF"/>
            <w14:ligatures w14:val="standardContextual"/>
          </w:rPr>
          <w:t>Dėl turto perdavimo pagal patikėjimo sutartį</w:t>
        </w:r>
      </w:hyperlink>
      <w:r w:rsidRPr="000D3831">
        <w:rPr>
          <w:rFonts w:eastAsia="Aptos" w:cs="Times New Roman"/>
          <w:b/>
          <w:bCs/>
          <w:kern w:val="2"/>
          <w:shd w:val="clear" w:color="auto" w:fill="FFFFFF"/>
          <w14:ligatures w14:val="standardContextual"/>
        </w:rPr>
        <w:t>.</w:t>
      </w:r>
    </w:p>
    <w:p w14:paraId="7BAB63FC"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70" w:history="1">
        <w:r w:rsidRPr="000D3831">
          <w:rPr>
            <w:rFonts w:eastAsia="Aptos" w:cs="Times New Roman"/>
            <w:kern w:val="2"/>
            <w:shd w:val="clear" w:color="auto" w:fill="FFFFFF"/>
            <w14:ligatures w14:val="standardContextual"/>
          </w:rPr>
          <w:t>K40-37 išvada</w:t>
        </w:r>
      </w:hyperlink>
      <w:r w:rsidRPr="000D3831">
        <w:rPr>
          <w:rFonts w:eastAsia="Aptos" w:cs="Times New Roman"/>
          <w:kern w:val="2"/>
          <w:shd w:val="clear" w:color="auto" w:fill="FFFFFF"/>
          <w14:ligatures w14:val="standardContextual"/>
        </w:rPr>
        <w:t>.</w:t>
      </w:r>
    </w:p>
    <w:p w14:paraId="7927AD55" w14:textId="77777777" w:rsidR="00445079" w:rsidRPr="000D3831" w:rsidRDefault="00445079" w:rsidP="00445079">
      <w:pPr>
        <w:shd w:val="clear" w:color="auto" w:fill="FFFFFF"/>
        <w:ind w:left="709"/>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69CA3C53" w14:textId="07D6B836" w:rsidR="00387B5E" w:rsidRPr="000D3831" w:rsidRDefault="00387B5E" w:rsidP="00D93ADD">
      <w:pPr>
        <w:pStyle w:val="Betarp"/>
        <w:ind w:firstLine="709"/>
        <w:jc w:val="both"/>
        <w:rPr>
          <w:rFonts w:ascii="Times New Roman" w:hAnsi="Times New Roman" w:cs="Times New Roman"/>
          <w:sz w:val="24"/>
          <w:szCs w:val="24"/>
        </w:rPr>
      </w:pPr>
      <w:r w:rsidRPr="000D3831">
        <w:rPr>
          <w:rFonts w:ascii="Times New Roman" w:hAnsi="Times New Roman" w:cs="Times New Roman"/>
          <w:sz w:val="24"/>
          <w:szCs w:val="24"/>
        </w:rPr>
        <w:t xml:space="preserve">Komentarai: </w:t>
      </w:r>
      <w:r w:rsidR="00891D21" w:rsidRPr="000D3831">
        <w:rPr>
          <w:rFonts w:ascii="Times New Roman" w:hAnsi="Times New Roman" w:cs="Times New Roman"/>
          <w:sz w:val="24"/>
          <w:szCs w:val="24"/>
        </w:rPr>
        <w:t>nuo klausimo svarstymo nusišalina tarybos narys Marius Mickevičius, dėl klausimo susijusio su darboviete, nusišalinimui pritarta vienbalsiai, iš posėdžių salės išėjo 15:25 val., grįžo 15:2</w:t>
      </w:r>
      <w:r w:rsidR="00E74177" w:rsidRPr="000D3831">
        <w:rPr>
          <w:rFonts w:ascii="Times New Roman" w:hAnsi="Times New Roman" w:cs="Times New Roman"/>
          <w:sz w:val="24"/>
          <w:szCs w:val="24"/>
        </w:rPr>
        <w:t>6</w:t>
      </w:r>
      <w:r w:rsidR="00891D21" w:rsidRPr="000D3831">
        <w:rPr>
          <w:rFonts w:ascii="Times New Roman" w:hAnsi="Times New Roman" w:cs="Times New Roman"/>
          <w:sz w:val="24"/>
          <w:szCs w:val="24"/>
        </w:rPr>
        <w:t xml:space="preserve"> val.</w:t>
      </w:r>
      <w:r w:rsidR="00E74177" w:rsidRPr="000D3831">
        <w:rPr>
          <w:rFonts w:ascii="Times New Roman" w:hAnsi="Times New Roman" w:cs="Times New Roman"/>
          <w:sz w:val="24"/>
          <w:szCs w:val="24"/>
        </w:rPr>
        <w:t xml:space="preserve"> Iš posėdžių 15:23 salės išėjo ir negrįžo į posėdį tarybos narys Gediminas Krasauskas</w:t>
      </w:r>
      <w:r w:rsidR="00751260" w:rsidRPr="000D3831">
        <w:rPr>
          <w:rFonts w:ascii="Times New Roman" w:hAnsi="Times New Roman" w:cs="Times New Roman"/>
          <w:sz w:val="24"/>
          <w:szCs w:val="24"/>
        </w:rPr>
        <w:t xml:space="preserve">. Alytaus rajono savivaldybėje 2025-01-20 buvo </w:t>
      </w:r>
      <w:bookmarkStart w:id="24" w:name="_Hlk188351922"/>
      <w:r w:rsidR="00751260" w:rsidRPr="000D3831">
        <w:rPr>
          <w:rFonts w:ascii="Times New Roman" w:hAnsi="Times New Roman" w:cs="Times New Roman"/>
          <w:sz w:val="24"/>
          <w:szCs w:val="24"/>
        </w:rPr>
        <w:t>gautas VšĮ Alytaus rajono savivaldybės pirminės sveikatos priežiūros centro</w:t>
      </w:r>
      <w:bookmarkEnd w:id="24"/>
      <w:r w:rsidR="00751260" w:rsidRPr="000D3831">
        <w:rPr>
          <w:rFonts w:ascii="Times New Roman" w:hAnsi="Times New Roman" w:cs="Times New Roman"/>
          <w:sz w:val="24"/>
          <w:szCs w:val="24"/>
        </w:rPr>
        <w:t xml:space="preserve"> prašymas Nr. S-52 ir 2025-01-28 prašymas Nr. S-72 perduoti patikėjimo teise valdyti, naudoti ir disponuoti juo Alytaus rajono savivaldybei nuosavybės teise priklausantį ilgalaikį materialųjį ir trumpalaikį materialųjį turtą, įsigytą ES projektų „Alytaus rajono sveikatos centro sudėtyje teikiamų sveikatos priežiūros paslaugų infrastruktūros modernizavimas“ bei „Mobilių komandų teikiamų paslaugų kokybės ir prieinamumo gerinimas Alytaus rajono savivaldybėje“ pagal pridedam</w:t>
      </w:r>
      <w:r w:rsidR="00D93ADD" w:rsidRPr="000D3831">
        <w:rPr>
          <w:rFonts w:ascii="Times New Roman" w:hAnsi="Times New Roman" w:cs="Times New Roman"/>
          <w:sz w:val="24"/>
          <w:szCs w:val="24"/>
        </w:rPr>
        <w:t>us</w:t>
      </w:r>
      <w:r w:rsidR="00751260" w:rsidRPr="000D3831">
        <w:rPr>
          <w:rFonts w:ascii="Times New Roman" w:hAnsi="Times New Roman" w:cs="Times New Roman"/>
          <w:sz w:val="24"/>
          <w:szCs w:val="24"/>
        </w:rPr>
        <w:t xml:space="preserve"> 1 ir 2 priedus, lėšomis. </w:t>
      </w:r>
      <w:r w:rsidR="00D93ADD" w:rsidRPr="000D3831">
        <w:rPr>
          <w:rFonts w:ascii="Times New Roman" w:hAnsi="Times New Roman" w:cs="Times New Roman"/>
          <w:sz w:val="24"/>
          <w:szCs w:val="24"/>
        </w:rPr>
        <w:t>Projektui buvo pritarta trijuose komitetų posėdžiuose, prašoma pritarti. Klausimų nėra.</w:t>
      </w:r>
      <w:r w:rsidR="00751260" w:rsidRPr="000D3831">
        <w:rPr>
          <w:rFonts w:ascii="Times New Roman" w:hAnsi="Times New Roman" w:cs="Times New Roman"/>
          <w:sz w:val="24"/>
          <w:szCs w:val="24"/>
        </w:rPr>
        <w:t xml:space="preserve">  </w:t>
      </w:r>
    </w:p>
    <w:p w14:paraId="0E792EF2"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5A0AB7E1" w14:textId="5593B991"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D93ADD" w:rsidRPr="000D3831">
        <w:rPr>
          <w:rFonts w:eastAsia="Calibri" w:cs="Times New Roman"/>
          <w:szCs w:val="24"/>
          <w:lang w:eastAsia="ar-SA"/>
        </w:rPr>
        <w:t>20</w:t>
      </w:r>
      <w:r w:rsidRPr="000D3831">
        <w:rPr>
          <w:rFonts w:eastAsia="Calibri" w:cs="Times New Roman"/>
          <w:szCs w:val="24"/>
          <w:lang w:eastAsia="ar-SA"/>
        </w:rPr>
        <w:t xml:space="preserve">; </w:t>
      </w:r>
    </w:p>
    <w:p w14:paraId="683D14E4"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A576D16"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57009AF1" w14:textId="0DD0B10C"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D93ADD" w:rsidRPr="000D3831">
        <w:rPr>
          <w:rFonts w:eastAsia="Times New Roman" w:cs="Times New Roman"/>
          <w:bCs/>
          <w:szCs w:val="24"/>
        </w:rPr>
        <w:t>2: Gediminas Krasauskas, Marius Mickevičius</w:t>
      </w:r>
      <w:r w:rsidRPr="000D3831">
        <w:rPr>
          <w:rFonts w:eastAsia="Times New Roman" w:cs="Times New Roman"/>
          <w:bCs/>
          <w:szCs w:val="24"/>
        </w:rPr>
        <w:t>.</w:t>
      </w:r>
    </w:p>
    <w:p w14:paraId="4D44E0FF" w14:textId="1712B4EE"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0231A093" w14:textId="77777777" w:rsidR="00445079" w:rsidRPr="000D3831" w:rsidRDefault="00445079" w:rsidP="0082176A">
      <w:pPr>
        <w:shd w:val="clear" w:color="auto" w:fill="FFFFFF"/>
        <w:contextualSpacing/>
        <w:jc w:val="both"/>
        <w:rPr>
          <w:rFonts w:eastAsia="Calibri" w:cs="Times New Roman"/>
          <w:b/>
          <w:bCs/>
          <w:shd w:val="clear" w:color="auto" w:fill="FFFFFF"/>
        </w:rPr>
      </w:pPr>
    </w:p>
    <w:p w14:paraId="44E9E345"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71" w:history="1">
        <w:r w:rsidRPr="000D3831">
          <w:rPr>
            <w:rFonts w:eastAsia="Aptos" w:cs="Times New Roman"/>
            <w:b/>
            <w:bCs/>
            <w:kern w:val="2"/>
            <w:shd w:val="clear" w:color="auto" w:fill="FFFFFF"/>
            <w14:ligatures w14:val="standardContextual"/>
          </w:rPr>
          <w:t>Dėl turto nuomos viešo konkurso būdu</w:t>
        </w:r>
      </w:hyperlink>
      <w:r w:rsidRPr="000D3831">
        <w:rPr>
          <w:rFonts w:eastAsia="Aptos" w:cs="Times New Roman"/>
          <w:b/>
          <w:bCs/>
          <w:kern w:val="2"/>
          <w:shd w:val="clear" w:color="auto" w:fill="FFFFFF"/>
          <w14:ligatures w14:val="standardContextual"/>
        </w:rPr>
        <w:t>.</w:t>
      </w:r>
    </w:p>
    <w:p w14:paraId="5BC0ACED"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72" w:history="1">
        <w:r w:rsidRPr="000D3831">
          <w:rPr>
            <w:rFonts w:eastAsia="Aptos" w:cs="Times New Roman"/>
            <w:kern w:val="2"/>
            <w14:ligatures w14:val="standardContextual"/>
          </w:rPr>
          <w:t>K40-39 išvada</w:t>
        </w:r>
      </w:hyperlink>
      <w:r w:rsidRPr="000D3831">
        <w:rPr>
          <w:rFonts w:eastAsia="Aptos" w:cs="Times New Roman"/>
          <w:kern w:val="2"/>
          <w:shd w:val="clear" w:color="auto" w:fill="FFFFFF"/>
          <w14:ligatures w14:val="standardContextual"/>
        </w:rPr>
        <w:t>.</w:t>
      </w:r>
    </w:p>
    <w:p w14:paraId="09B6EF4B" w14:textId="77777777" w:rsidR="00445079" w:rsidRPr="000D3831" w:rsidRDefault="00445079" w:rsidP="00445079">
      <w:pPr>
        <w:shd w:val="clear" w:color="auto" w:fill="FFFFFF"/>
        <w:ind w:left="851" w:hanging="142"/>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49B656A8" w14:textId="2C149D5C" w:rsidR="00387B5E" w:rsidRPr="000D3831" w:rsidRDefault="00387B5E" w:rsidP="00C22FF6">
      <w:pPr>
        <w:ind w:firstLine="720"/>
        <w:jc w:val="both"/>
        <w:rPr>
          <w:rFonts w:eastAsia="Times New Roman" w:cs="Times New Roman"/>
          <w:color w:val="000000"/>
          <w:szCs w:val="20"/>
        </w:rPr>
      </w:pPr>
      <w:r w:rsidRPr="000D3831">
        <w:rPr>
          <w:rFonts w:eastAsia="Times New Roman" w:cs="Times New Roman"/>
          <w:szCs w:val="24"/>
          <w:shd w:val="clear" w:color="auto" w:fill="FFFFFF"/>
          <w:lang w:eastAsia="lt-LT"/>
        </w:rPr>
        <w:t xml:space="preserve">Komentarai: </w:t>
      </w:r>
      <w:r w:rsidR="00E9371C" w:rsidRPr="000D3831">
        <w:rPr>
          <w:rFonts w:cs="Times New Roman"/>
          <w:szCs w:val="24"/>
        </w:rPr>
        <w:t>iš posėdžių 15:23 salės išėjo ir negrįžo į posėdį tarybos narys Gediminas Krasauskas.</w:t>
      </w:r>
      <w:r w:rsidR="00925A2D" w:rsidRPr="000D3831">
        <w:rPr>
          <w:rFonts w:eastAsia="Times New Roman" w:cs="Times New Roman"/>
          <w:color w:val="000000"/>
          <w:szCs w:val="20"/>
        </w:rPr>
        <w:t xml:space="preserve"> Sprendimo projekto tikslas – išnuomoti Alytaus rajono savivaldybei nuosavybės teise priklausančias 30,58 kv. m ploto patalpas, ritualinėms paslaugoms teikti, esančias Daugų palaikomojo gydymo ir slaugos ligoninėje, adresu </w:t>
      </w:r>
      <w:r w:rsidR="00925A2D" w:rsidRPr="000D3831">
        <w:rPr>
          <w:rFonts w:ascii="TimesLT" w:eastAsia="Times New Roman" w:hAnsi="TimesLT" w:cs="Times New Roman"/>
          <w:szCs w:val="20"/>
        </w:rPr>
        <w:t>Vlado Mirono g. 9-2, Daugų m., Daugų sen., Alytaus r. sav.</w:t>
      </w:r>
      <w:r w:rsidR="00925A2D" w:rsidRPr="000D3831">
        <w:rPr>
          <w:rFonts w:eastAsia="Times New Roman" w:cs="Times New Roman"/>
          <w:color w:val="000000"/>
          <w:szCs w:val="20"/>
        </w:rPr>
        <w:t xml:space="preserve"> </w:t>
      </w:r>
      <w:r w:rsidR="00925A2D" w:rsidRPr="000D3831">
        <w:rPr>
          <w:rFonts w:ascii="TimesLT" w:eastAsia="Times New Roman" w:hAnsi="TimesLT" w:cs="Times New Roman"/>
          <w:szCs w:val="20"/>
        </w:rPr>
        <w:t xml:space="preserve">Minėtos patalpos nuo 2015 metų išnuomotos UAB ,,Kopainė“. </w:t>
      </w:r>
      <w:r w:rsidR="00925A2D" w:rsidRPr="000D3831">
        <w:rPr>
          <w:rFonts w:eastAsia="Times New Roman" w:cs="Times New Roman"/>
          <w:color w:val="000000"/>
          <w:szCs w:val="20"/>
        </w:rPr>
        <w:t xml:space="preserve">Nuomos sutarties terminas baigiasi š. m. kovo 1 d. Sutartis negali būti pratęsiama, nes Lietuvos Respublikos valstybės ir savivaldybių turto valdymo, naudojimo ir disponavimo juo įstatymo 15 straipsnio 5 dalyje yra apibrėžta, jog savivaldybės ilgalaikis materialusis turtas gali būti išnuomotas ne ilgesniam kaip 10 metų laikotarpiui (įskaitant nuomos termino pratęsimą). Atsižvelgiant į tai šiuo sprendimo projektu siūloma negyvenamąsias patalpas išnuomoti viešo konkurso būdu. Pagal </w:t>
      </w:r>
      <w:r w:rsidR="00925A2D" w:rsidRPr="000D3831">
        <w:rPr>
          <w:rFonts w:ascii="TimesLT" w:eastAsia="Times New Roman" w:hAnsi="TimesLT" w:cs="Times New Roman"/>
          <w:szCs w:val="20"/>
        </w:rPr>
        <w:t>Alytaus rajono savivaldybės materialiojo turto nuomos tvarkos apraše nustatytą formulę apskaičiuota</w:t>
      </w:r>
      <w:r w:rsidR="00925A2D" w:rsidRPr="000D3831">
        <w:rPr>
          <w:rFonts w:eastAsia="Times New Roman" w:cs="Times New Roman"/>
          <w:szCs w:val="20"/>
        </w:rPr>
        <w:t xml:space="preserve"> pradinė nuomos kaina – 0,81 </w:t>
      </w:r>
      <w:r w:rsidR="00925A2D" w:rsidRPr="000D3831">
        <w:rPr>
          <w:rFonts w:eastAsia="Times New Roman" w:cs="Times New Roman"/>
          <w:bCs/>
          <w:color w:val="000000"/>
          <w:szCs w:val="24"/>
        </w:rPr>
        <w:t xml:space="preserve">Eur </w:t>
      </w:r>
      <w:r w:rsidR="00925A2D" w:rsidRPr="000D3831">
        <w:rPr>
          <w:rFonts w:ascii="TimesLT" w:eastAsia="Times New Roman" w:hAnsi="TimesLT" w:cs="Times New Roman"/>
          <w:szCs w:val="20"/>
        </w:rPr>
        <w:t>(be PVM)</w:t>
      </w:r>
      <w:r w:rsidR="00925A2D" w:rsidRPr="000D3831">
        <w:rPr>
          <w:rFonts w:eastAsia="Times New Roman" w:cs="Times New Roman"/>
          <w:bCs/>
          <w:color w:val="000000"/>
          <w:szCs w:val="24"/>
        </w:rPr>
        <w:t xml:space="preserve"> už 1 kv. m per mėnesį.</w:t>
      </w:r>
      <w:r w:rsidR="00925A2D" w:rsidRPr="000D3831">
        <w:rPr>
          <w:rFonts w:eastAsia="Times New Roman" w:cs="Times New Roman"/>
          <w:szCs w:val="20"/>
        </w:rPr>
        <w:t xml:space="preserve"> </w:t>
      </w:r>
      <w:r w:rsidR="00925A2D" w:rsidRPr="000D3831">
        <w:rPr>
          <w:rFonts w:ascii="TimesLT" w:eastAsia="Times New Roman" w:hAnsi="TimesLT" w:cs="Times New Roman"/>
          <w:szCs w:val="20"/>
        </w:rPr>
        <w:t xml:space="preserve">Nuomojamos patalpos yra pritaikytos ritualinių paslaugų teikimui, </w:t>
      </w:r>
      <w:r w:rsidR="00925A2D" w:rsidRPr="000D3831">
        <w:rPr>
          <w:rFonts w:eastAsia="Times New Roman" w:cs="Times New Roman"/>
          <w:szCs w:val="20"/>
        </w:rPr>
        <w:t xml:space="preserve">todėl siūloma patvirtinti didesnį pradinį nuompinigių dydį – 3,00 </w:t>
      </w:r>
      <w:r w:rsidR="00925A2D" w:rsidRPr="000D3831">
        <w:rPr>
          <w:rFonts w:eastAsia="Times New Roman" w:cs="Times New Roman"/>
          <w:bCs/>
          <w:color w:val="000000"/>
          <w:szCs w:val="24"/>
        </w:rPr>
        <w:t xml:space="preserve">Eur </w:t>
      </w:r>
      <w:r w:rsidR="00925A2D" w:rsidRPr="000D3831">
        <w:rPr>
          <w:rFonts w:ascii="TimesLT" w:eastAsia="Times New Roman" w:hAnsi="TimesLT" w:cs="Times New Roman"/>
          <w:szCs w:val="20"/>
        </w:rPr>
        <w:t>(be PVM)</w:t>
      </w:r>
      <w:r w:rsidR="00925A2D" w:rsidRPr="000D3831">
        <w:rPr>
          <w:rFonts w:eastAsia="Times New Roman" w:cs="Times New Roman"/>
          <w:bCs/>
          <w:color w:val="000000"/>
          <w:szCs w:val="24"/>
        </w:rPr>
        <w:t xml:space="preserve"> už 1 kv. m per mėnesį.</w:t>
      </w:r>
      <w:r w:rsidR="00C22FF6" w:rsidRPr="000D3831">
        <w:rPr>
          <w:rFonts w:eastAsia="Times New Roman" w:cs="Times New Roman"/>
          <w:bCs/>
          <w:color w:val="000000"/>
          <w:szCs w:val="24"/>
        </w:rPr>
        <w:t xml:space="preserve"> Klausimų nėra.</w:t>
      </w:r>
    </w:p>
    <w:p w14:paraId="732737E8"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298A70F"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 xml:space="preserve">24; </w:t>
      </w:r>
    </w:p>
    <w:p w14:paraId="754DB3F3"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0FD78BF" w14:textId="5CC9B222"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C22FF6" w:rsidRPr="000D3831">
        <w:rPr>
          <w:rFonts w:eastAsia="Times New Roman" w:cs="Times New Roman"/>
          <w:bCs/>
          <w:szCs w:val="24"/>
        </w:rPr>
        <w:t>1</w:t>
      </w:r>
      <w:r w:rsidRPr="000D3831">
        <w:rPr>
          <w:rFonts w:eastAsia="Times New Roman" w:cs="Times New Roman"/>
          <w:bCs/>
          <w:szCs w:val="24"/>
        </w:rPr>
        <w:t>;</w:t>
      </w:r>
    </w:p>
    <w:p w14:paraId="570E20CF" w14:textId="4530112B"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C22FF6" w:rsidRPr="000D3831">
        <w:rPr>
          <w:rFonts w:eastAsia="Times New Roman" w:cs="Times New Roman"/>
          <w:bCs/>
          <w:szCs w:val="24"/>
        </w:rPr>
        <w:t>1 Gediminas Krasauskas</w:t>
      </w:r>
      <w:r w:rsidRPr="000D3831">
        <w:rPr>
          <w:rFonts w:eastAsia="Times New Roman" w:cs="Times New Roman"/>
          <w:bCs/>
          <w:szCs w:val="24"/>
        </w:rPr>
        <w:t>.</w:t>
      </w:r>
    </w:p>
    <w:p w14:paraId="540D94D7" w14:textId="622C8578"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A06D900" w14:textId="77777777" w:rsidR="00445079" w:rsidRPr="000D3831" w:rsidRDefault="00445079" w:rsidP="007B3B33">
      <w:pPr>
        <w:shd w:val="clear" w:color="auto" w:fill="FFFFFF"/>
        <w:contextualSpacing/>
        <w:jc w:val="both"/>
        <w:rPr>
          <w:rFonts w:eastAsia="Calibri" w:cs="Times New Roman"/>
          <w:b/>
          <w:bCs/>
          <w:shd w:val="clear" w:color="auto" w:fill="FFFFFF"/>
        </w:rPr>
      </w:pPr>
    </w:p>
    <w:p w14:paraId="03BFBD28"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73" w:history="1">
        <w:r w:rsidRPr="000D3831">
          <w:rPr>
            <w:rFonts w:eastAsia="Aptos" w:cs="Times New Roman"/>
            <w:b/>
            <w:bCs/>
            <w:kern w:val="2"/>
            <w:shd w:val="clear" w:color="auto" w:fill="FFFFFF"/>
            <w14:ligatures w14:val="standardContextual"/>
          </w:rPr>
          <w:t>Dėl nekilnojamojo turto pirkimo Alytaus rajono savivaldybės nuosavybėn</w:t>
        </w:r>
      </w:hyperlink>
      <w:r w:rsidRPr="000D3831">
        <w:rPr>
          <w:rFonts w:eastAsia="Aptos" w:cs="Times New Roman"/>
          <w:b/>
          <w:bCs/>
          <w:kern w:val="2"/>
          <w:shd w:val="clear" w:color="auto" w:fill="FFFFFF"/>
          <w14:ligatures w14:val="standardContextual"/>
        </w:rPr>
        <w:t>.</w:t>
      </w:r>
    </w:p>
    <w:p w14:paraId="6DC84713"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74" w:history="1">
        <w:r w:rsidRPr="000D3831">
          <w:rPr>
            <w:rFonts w:eastAsia="Aptos" w:cs="Times New Roman"/>
            <w:kern w:val="2"/>
            <w14:ligatures w14:val="standardContextual"/>
          </w:rPr>
          <w:t>K40-40 išvada</w:t>
        </w:r>
      </w:hyperlink>
      <w:r w:rsidRPr="000D3831">
        <w:rPr>
          <w:rFonts w:eastAsia="Aptos" w:cs="Times New Roman"/>
          <w:kern w:val="2"/>
          <w:shd w:val="clear" w:color="auto" w:fill="FFFFFF"/>
          <w14:ligatures w14:val="standardContextual"/>
        </w:rPr>
        <w:t>.</w:t>
      </w:r>
    </w:p>
    <w:p w14:paraId="375B8FCD"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r w:rsidRPr="000D3831">
        <w:rPr>
          <w:rFonts w:eastAsia="Calibri" w:cs="Times New Roman"/>
          <w:b/>
          <w:bCs/>
          <w:shd w:val="clear" w:color="auto" w:fill="FFFFFF"/>
        </w:rPr>
        <w:t>Pranešėja – Dovilė Slavinskaitė, Turto valdymo skyriaus vedėjos pavaduotoja.</w:t>
      </w:r>
    </w:p>
    <w:p w14:paraId="0FE8A742" w14:textId="6750F4A2" w:rsidR="00387B5E" w:rsidRPr="000D3831" w:rsidRDefault="00387B5E" w:rsidP="00774856">
      <w:pPr>
        <w:tabs>
          <w:tab w:val="left" w:pos="993"/>
        </w:tabs>
        <w:ind w:firstLine="720"/>
        <w:jc w:val="both"/>
        <w:rPr>
          <w:rFonts w:eastAsia="Times New Roman" w:cs="Times New Roman"/>
          <w:szCs w:val="24"/>
        </w:rPr>
      </w:pPr>
      <w:r w:rsidRPr="000D3831">
        <w:rPr>
          <w:rFonts w:eastAsia="Times New Roman" w:cs="Times New Roman"/>
          <w:szCs w:val="24"/>
          <w:shd w:val="clear" w:color="auto" w:fill="FFFFFF"/>
          <w:lang w:eastAsia="lt-LT"/>
        </w:rPr>
        <w:t xml:space="preserve">Komentarai: </w:t>
      </w:r>
      <w:r w:rsidR="007B3B33" w:rsidRPr="000D3831">
        <w:rPr>
          <w:rFonts w:cs="Times New Roman"/>
          <w:szCs w:val="24"/>
        </w:rPr>
        <w:t xml:space="preserve">iš posėdžių 15:23 salės išėjo ir negrįžo į posėdį tarybos narys Gediminas Krasauskas. </w:t>
      </w:r>
      <w:r w:rsidR="005D5F8D" w:rsidRPr="000D3831">
        <w:rPr>
          <w:rFonts w:eastAsia="Times New Roman" w:cs="Times New Roman"/>
          <w:szCs w:val="24"/>
        </w:rPr>
        <w:t xml:space="preserve">Šiuo sprendimo projektu teikiama pritarti buto su rūsiu, esančio Centrinė g. 9-4, Kančėnų k., Daugų sen., Alytaus r. sav., ir  </w:t>
      </w:r>
      <w:r w:rsidR="005D5F8D" w:rsidRPr="000D3831">
        <w:rPr>
          <w:rFonts w:eastAsia="Times New Roman" w:cs="Times New Roman"/>
          <w:szCs w:val="24"/>
          <w:vertAlign w:val="superscript"/>
        </w:rPr>
        <w:t>1</w:t>
      </w:r>
      <w:r w:rsidR="005D5F8D" w:rsidRPr="000D3831">
        <w:rPr>
          <w:rFonts w:eastAsia="Times New Roman" w:cs="Times New Roman"/>
          <w:szCs w:val="24"/>
        </w:rPr>
        <w:t>/</w:t>
      </w:r>
      <w:r w:rsidR="005D5F8D" w:rsidRPr="000D3831">
        <w:rPr>
          <w:rFonts w:eastAsia="Times New Roman" w:cs="Times New Roman"/>
          <w:szCs w:val="24"/>
          <w:vertAlign w:val="subscript"/>
        </w:rPr>
        <w:t>12</w:t>
      </w:r>
      <w:r w:rsidR="005D5F8D" w:rsidRPr="000D3831">
        <w:rPr>
          <w:rFonts w:eastAsia="Times New Roman" w:cs="Times New Roman"/>
          <w:szCs w:val="24"/>
        </w:rPr>
        <w:t xml:space="preserve"> dalies ūkinio pastato, esančios Dusmenų g. 16, Kančėnų k., </w:t>
      </w:r>
      <w:r w:rsidR="005D5F8D" w:rsidRPr="000D3831">
        <w:rPr>
          <w:rFonts w:eastAsia="Times New Roman" w:cs="Times New Roman"/>
          <w:szCs w:val="24"/>
        </w:rPr>
        <w:lastRenderedPageBreak/>
        <w:t>Daugų sen., Alytaus r. sav., pirkimui. Įsigytas butas su priklausiniais papildys Alytaus rajono savivaldybės socialinio būsto fondo sąrašą ir bus siūlomas išsinuomoti šeimoms, įrašytoms į Asmenų ir šeimų, turinčių teisę į socialinio būsto nuomą, sąrašą.</w:t>
      </w:r>
      <w:r w:rsidR="00774856" w:rsidRPr="000D3831">
        <w:rPr>
          <w:rFonts w:eastAsia="Times New Roman" w:cs="Times New Roman"/>
          <w:szCs w:val="24"/>
        </w:rPr>
        <w:t xml:space="preserve"> Sprendimo projektui buvo pritarta trijuose komitetų </w:t>
      </w:r>
      <w:r w:rsidR="00CB7341" w:rsidRPr="000D3831">
        <w:rPr>
          <w:rFonts w:eastAsia="Times New Roman" w:cs="Times New Roman"/>
          <w:szCs w:val="24"/>
        </w:rPr>
        <w:t>posėdžiuose</w:t>
      </w:r>
      <w:r w:rsidR="00774856" w:rsidRPr="000D3831">
        <w:rPr>
          <w:rFonts w:eastAsia="Times New Roman" w:cs="Times New Roman"/>
          <w:szCs w:val="24"/>
        </w:rPr>
        <w:t>, prašoma pritarti ir Taryboje. Klausimų nėra</w:t>
      </w:r>
      <w:r w:rsidR="00CB7341" w:rsidRPr="000D3831">
        <w:rPr>
          <w:rFonts w:eastAsia="Times New Roman" w:cs="Times New Roman"/>
          <w:szCs w:val="24"/>
        </w:rPr>
        <w:t>.</w:t>
      </w:r>
    </w:p>
    <w:p w14:paraId="6B6538B6"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253D7EA0" w14:textId="29D3FE73"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CB7341" w:rsidRPr="000D3831">
        <w:rPr>
          <w:rFonts w:eastAsia="Calibri" w:cs="Times New Roman"/>
          <w:szCs w:val="24"/>
          <w:lang w:eastAsia="ar-SA"/>
        </w:rPr>
        <w:t>1</w:t>
      </w:r>
      <w:r w:rsidRPr="000D3831">
        <w:rPr>
          <w:rFonts w:eastAsia="Calibri" w:cs="Times New Roman"/>
          <w:szCs w:val="24"/>
          <w:lang w:eastAsia="ar-SA"/>
        </w:rPr>
        <w:t xml:space="preserve">; </w:t>
      </w:r>
    </w:p>
    <w:p w14:paraId="432F982A"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3ED6D82"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168EDD6F" w14:textId="7950D64C"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CB7341" w:rsidRPr="000D3831">
        <w:rPr>
          <w:rFonts w:eastAsia="Times New Roman" w:cs="Times New Roman"/>
          <w:bCs/>
          <w:szCs w:val="24"/>
        </w:rPr>
        <w:t>1 Gediminas Krasauskas.</w:t>
      </w:r>
    </w:p>
    <w:p w14:paraId="646F317E" w14:textId="4195FDE8" w:rsidR="00387B5E" w:rsidRPr="000D3831" w:rsidRDefault="00387B5E" w:rsidP="00CB7341">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EA87487" w14:textId="77777777" w:rsidR="00445079" w:rsidRPr="000D3831" w:rsidRDefault="00445079" w:rsidP="00445079">
      <w:pPr>
        <w:shd w:val="clear" w:color="auto" w:fill="FFFFFF"/>
        <w:ind w:left="1440" w:hanging="731"/>
        <w:contextualSpacing/>
        <w:jc w:val="both"/>
        <w:rPr>
          <w:rFonts w:eastAsia="Calibri" w:cs="Times New Roman"/>
          <w:b/>
          <w:bCs/>
          <w:shd w:val="clear" w:color="auto" w:fill="FFFFFF"/>
        </w:rPr>
      </w:pPr>
    </w:p>
    <w:p w14:paraId="2F8B3CB4" w14:textId="77777777" w:rsidR="00445079" w:rsidRPr="000D3831" w:rsidRDefault="00445079" w:rsidP="00322FA8">
      <w:pPr>
        <w:numPr>
          <w:ilvl w:val="0"/>
          <w:numId w:val="27"/>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75" w:history="1">
        <w:r w:rsidRPr="000D3831">
          <w:rPr>
            <w:rFonts w:eastAsia="Aptos" w:cs="Times New Roman"/>
            <w:b/>
            <w:bCs/>
            <w:kern w:val="2"/>
            <w:shd w:val="clear" w:color="auto" w:fill="FFFFFF"/>
            <w14:ligatures w14:val="standardContextual"/>
          </w:rPr>
          <w:t>Dėl pritarimo projektui „Simno Švč. Mergelės Marijos Ėmimo į dangų bažnyčios įveiklinimas ir aktualizavimas“ ir jo dalinio finansavimo</w:t>
        </w:r>
      </w:hyperlink>
      <w:r w:rsidRPr="000D3831">
        <w:rPr>
          <w:rFonts w:eastAsia="Aptos" w:cs="Times New Roman"/>
          <w:b/>
          <w:bCs/>
          <w:kern w:val="2"/>
          <w:shd w:val="clear" w:color="auto" w:fill="FFFFFF"/>
          <w14:ligatures w14:val="standardContextual"/>
        </w:rPr>
        <w:t>.</w:t>
      </w:r>
    </w:p>
    <w:p w14:paraId="0BA4A12E"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76" w:history="1">
        <w:r w:rsidRPr="000D3831">
          <w:rPr>
            <w:rFonts w:eastAsia="Aptos" w:cs="Times New Roman"/>
            <w:kern w:val="2"/>
            <w:shd w:val="clear" w:color="auto" w:fill="FFFFFF"/>
            <w14:ligatures w14:val="standardContextual"/>
          </w:rPr>
          <w:t>K40-21 išvada</w:t>
        </w:r>
      </w:hyperlink>
      <w:r w:rsidRPr="000D3831">
        <w:rPr>
          <w:rFonts w:eastAsia="Aptos" w:cs="Times New Roman"/>
          <w:kern w:val="2"/>
          <w:shd w:val="clear" w:color="auto" w:fill="FFFFFF"/>
          <w14:ligatures w14:val="standardContextual"/>
        </w:rPr>
        <w:t>.</w:t>
      </w:r>
    </w:p>
    <w:p w14:paraId="45C828BE" w14:textId="77777777" w:rsidR="00445079" w:rsidRPr="000D3831" w:rsidRDefault="00445079" w:rsidP="00445079">
      <w:pPr>
        <w:ind w:left="1440" w:hanging="731"/>
        <w:contextualSpacing/>
        <w:jc w:val="both"/>
        <w:rPr>
          <w:rFonts w:eastAsia="Calibri" w:cs="Times New Roman"/>
          <w:b/>
          <w:bCs/>
          <w:color w:val="000000"/>
          <w:bdr w:val="none" w:sz="0" w:space="0" w:color="auto" w:frame="1"/>
        </w:rPr>
      </w:pPr>
      <w:r w:rsidRPr="000D3831">
        <w:rPr>
          <w:rFonts w:eastAsia="Calibri" w:cs="Times New Roman"/>
          <w:b/>
          <w:bCs/>
          <w:color w:val="000000"/>
          <w:bdr w:val="none" w:sz="0" w:space="0" w:color="auto" w:frame="1"/>
        </w:rPr>
        <w:t>Pranešėja – Andrė Zenevičienė, Finansų ir investicijų skyriaus vedėja.</w:t>
      </w:r>
    </w:p>
    <w:p w14:paraId="34321146" w14:textId="715E3535" w:rsidR="00387B5E" w:rsidRPr="000D3831" w:rsidRDefault="00387B5E" w:rsidP="00387B5E">
      <w:pPr>
        <w:spacing w:line="256" w:lineRule="auto"/>
        <w:ind w:firstLine="720"/>
        <w:jc w:val="both"/>
        <w:rPr>
          <w:rFonts w:cs="Times New Roman"/>
          <w:szCs w:val="24"/>
        </w:rPr>
      </w:pPr>
      <w:r w:rsidRPr="000D3831">
        <w:rPr>
          <w:rFonts w:eastAsia="Times New Roman" w:cs="Times New Roman"/>
          <w:szCs w:val="24"/>
          <w:shd w:val="clear" w:color="auto" w:fill="FFFFFF"/>
          <w:lang w:eastAsia="lt-LT"/>
        </w:rPr>
        <w:t xml:space="preserve">Komentarai: </w:t>
      </w:r>
      <w:r w:rsidR="00CB7341" w:rsidRPr="000D3831">
        <w:rPr>
          <w:rFonts w:cs="Times New Roman"/>
          <w:szCs w:val="24"/>
        </w:rPr>
        <w:t>iš posėdžių 15:23 salės išėjo ir negrįžo į posėdį tarybos narys Gediminas Krasauskas.</w:t>
      </w:r>
      <w:r w:rsidR="005A3A2D" w:rsidRPr="000D3831">
        <w:rPr>
          <w:rFonts w:cs="Times New Roman"/>
          <w:szCs w:val="24"/>
        </w:rPr>
        <w:t xml:space="preserve"> </w:t>
      </w:r>
      <w:r w:rsidR="00B15C2B" w:rsidRPr="000D3831">
        <w:rPr>
          <w:rFonts w:cs="Times New Roman"/>
          <w:szCs w:val="24"/>
        </w:rPr>
        <w:t xml:space="preserve"> Sprendimo projektas buvo pristatytas visuose komitet</w:t>
      </w:r>
      <w:r w:rsidR="00FE667A" w:rsidRPr="000D3831">
        <w:rPr>
          <w:rFonts w:cs="Times New Roman"/>
          <w:szCs w:val="24"/>
        </w:rPr>
        <w:t>ų</w:t>
      </w:r>
      <w:r w:rsidR="00B15C2B" w:rsidRPr="000D3831">
        <w:rPr>
          <w:rFonts w:cs="Times New Roman"/>
          <w:szCs w:val="24"/>
        </w:rPr>
        <w:t xml:space="preserve"> posėdžiuose</w:t>
      </w:r>
      <w:r w:rsidR="00FE667A" w:rsidRPr="000D3831">
        <w:rPr>
          <w:rFonts w:cs="Times New Roman"/>
          <w:szCs w:val="24"/>
        </w:rPr>
        <w:t xml:space="preserve">. Komunalinio ūkio </w:t>
      </w:r>
      <w:r w:rsidR="00E37567" w:rsidRPr="000D3831">
        <w:rPr>
          <w:rFonts w:cs="Times New Roman"/>
          <w:szCs w:val="24"/>
        </w:rPr>
        <w:t xml:space="preserve">plėtros ir aplinkos apsaugos komitete </w:t>
      </w:r>
      <w:r w:rsidR="005A5992" w:rsidRPr="000D3831">
        <w:rPr>
          <w:rFonts w:cs="Times New Roman"/>
          <w:szCs w:val="24"/>
        </w:rPr>
        <w:t xml:space="preserve">buvo pasiūlyta prisidėti 26 proc. </w:t>
      </w:r>
      <w:r w:rsidR="006A08C6" w:rsidRPr="000D3831">
        <w:rPr>
          <w:rFonts w:cs="Times New Roman"/>
          <w:szCs w:val="24"/>
        </w:rPr>
        <w:t>ir nuo netinkamų finansuoti išlaidų.</w:t>
      </w:r>
      <w:r w:rsidR="00C7646F" w:rsidRPr="000D3831">
        <w:rPr>
          <w:rFonts w:cs="Times New Roman"/>
          <w:szCs w:val="24"/>
        </w:rPr>
        <w:t xml:space="preserve"> Sveikatos apsaugos ir socialinių reikalų komitete </w:t>
      </w:r>
      <w:r w:rsidR="00985004" w:rsidRPr="000D3831">
        <w:rPr>
          <w:rFonts w:cs="Times New Roman"/>
          <w:szCs w:val="24"/>
        </w:rPr>
        <w:t>buvo pasiūlyta prisidėjimą didinti iki 30 proc.</w:t>
      </w:r>
      <w:r w:rsidR="00D92337" w:rsidRPr="000D3831">
        <w:rPr>
          <w:rFonts w:cs="Times New Roman"/>
          <w:szCs w:val="24"/>
        </w:rPr>
        <w:t xml:space="preserve"> Visų komitetų siūlymai buvos apsvarstyti Ekonomikos ir biudžeto komitete</w:t>
      </w:r>
      <w:r w:rsidR="00C17674" w:rsidRPr="000D3831">
        <w:rPr>
          <w:rFonts w:cs="Times New Roman"/>
          <w:szCs w:val="24"/>
        </w:rPr>
        <w:t xml:space="preserve">, kurio metu buvo pritarta projektui be pakeitimų. </w:t>
      </w:r>
      <w:r w:rsidR="00FE667A" w:rsidRPr="000D3831">
        <w:rPr>
          <w:rFonts w:cs="Times New Roman"/>
          <w:szCs w:val="24"/>
        </w:rPr>
        <w:t xml:space="preserve"> </w:t>
      </w:r>
      <w:r w:rsidR="00E033CB" w:rsidRPr="000D3831">
        <w:rPr>
          <w:rFonts w:cs="Times New Roman"/>
          <w:szCs w:val="24"/>
        </w:rPr>
        <w:t>Pranešėjos komentarai</w:t>
      </w:r>
      <w:r w:rsidR="00AE2C4B" w:rsidRPr="000D3831">
        <w:rPr>
          <w:rFonts w:cs="Times New Roman"/>
          <w:szCs w:val="24"/>
        </w:rPr>
        <w:t xml:space="preserve"> yra vaizdo įrašo  </w:t>
      </w:r>
      <w:hyperlink r:id="rId177" w:history="1">
        <w:r w:rsidR="00AE2C4B" w:rsidRPr="000D3831">
          <w:rPr>
            <w:rStyle w:val="Hipersaitas"/>
            <w:rFonts w:cs="Times New Roman"/>
            <w:szCs w:val="24"/>
          </w:rPr>
          <w:t>https://www.youtube.com/watch?v=y00-P2LDSNM</w:t>
        </w:r>
      </w:hyperlink>
      <w:r w:rsidR="00AE2C4B" w:rsidRPr="000D3831">
        <w:rPr>
          <w:rFonts w:cs="Times New Roman"/>
          <w:szCs w:val="24"/>
        </w:rPr>
        <w:t xml:space="preserve"> </w:t>
      </w:r>
      <w:r w:rsidR="00B15C2B" w:rsidRPr="000D3831">
        <w:rPr>
          <w:rFonts w:cs="Times New Roman"/>
          <w:szCs w:val="24"/>
        </w:rPr>
        <w:t xml:space="preserve"> </w:t>
      </w:r>
      <w:r w:rsidR="00AE2C4B" w:rsidRPr="000D3831">
        <w:rPr>
          <w:rFonts w:cs="Times New Roman"/>
          <w:szCs w:val="24"/>
        </w:rPr>
        <w:t xml:space="preserve">55-56 minutės. </w:t>
      </w:r>
    </w:p>
    <w:p w14:paraId="7FCD7B46" w14:textId="41E69479" w:rsidR="00387B5E" w:rsidRPr="000D3831" w:rsidRDefault="00BD7A73" w:rsidP="0008400C">
      <w:pPr>
        <w:spacing w:line="256" w:lineRule="auto"/>
        <w:ind w:firstLine="720"/>
        <w:jc w:val="both"/>
        <w:rPr>
          <w:rFonts w:eastAsia="Times New Roman" w:cs="Times New Roman"/>
          <w:szCs w:val="24"/>
          <w:shd w:val="clear" w:color="auto" w:fill="FFFFFF"/>
          <w:lang w:eastAsia="lt-LT"/>
        </w:rPr>
      </w:pPr>
      <w:r w:rsidRPr="000D3831">
        <w:rPr>
          <w:rFonts w:cs="Times New Roman"/>
          <w:szCs w:val="24"/>
        </w:rPr>
        <w:t>Tarybos narė Jūratė Overaitytė-Jakub</w:t>
      </w:r>
      <w:r w:rsidR="00C57581" w:rsidRPr="000D3831">
        <w:rPr>
          <w:rFonts w:cs="Times New Roman"/>
          <w:szCs w:val="24"/>
        </w:rPr>
        <w:t xml:space="preserve">avičienė </w:t>
      </w:r>
      <w:r w:rsidR="006C6995" w:rsidRPr="000D3831">
        <w:rPr>
          <w:rFonts w:cs="Times New Roman"/>
          <w:szCs w:val="24"/>
        </w:rPr>
        <w:t xml:space="preserve">pasisako, kad ši bažnyčia </w:t>
      </w:r>
      <w:r w:rsidR="00783806" w:rsidRPr="000D3831">
        <w:rPr>
          <w:rFonts w:cs="Times New Roman"/>
          <w:szCs w:val="24"/>
        </w:rPr>
        <w:t xml:space="preserve">yra pati seniausia, turinti savo istoriją, </w:t>
      </w:r>
      <w:r w:rsidR="001659FA" w:rsidRPr="000D3831">
        <w:rPr>
          <w:rFonts w:cs="Times New Roman"/>
          <w:szCs w:val="24"/>
        </w:rPr>
        <w:t xml:space="preserve">tradicijas, šios bažnyčios klebonas yra labai aktyvus, </w:t>
      </w:r>
      <w:r w:rsidR="00E453B4" w:rsidRPr="000D3831">
        <w:rPr>
          <w:rFonts w:cs="Times New Roman"/>
          <w:szCs w:val="24"/>
        </w:rPr>
        <w:t>nuolat vyksta bažnyčios remonto darbai</w:t>
      </w:r>
      <w:r w:rsidR="008C76C6" w:rsidRPr="000D3831">
        <w:rPr>
          <w:rFonts w:cs="Times New Roman"/>
          <w:szCs w:val="24"/>
        </w:rPr>
        <w:t xml:space="preserve"> ir tikėtina, kad</w:t>
      </w:r>
      <w:r w:rsidR="008E48F0" w:rsidRPr="000D3831">
        <w:rPr>
          <w:rFonts w:cs="Times New Roman"/>
          <w:szCs w:val="24"/>
        </w:rPr>
        <w:t xml:space="preserve"> klebonui šiam projektui įgyvendinti truks apie 77 000 Eur.</w:t>
      </w:r>
      <w:r w:rsidR="007F114E" w:rsidRPr="000D3831">
        <w:rPr>
          <w:rFonts w:cs="Times New Roman"/>
          <w:szCs w:val="24"/>
        </w:rPr>
        <w:t xml:space="preserve"> Klebonui ir parapijai tai yra dideli pinigai, </w:t>
      </w:r>
      <w:r w:rsidR="00B151A9" w:rsidRPr="000D3831">
        <w:rPr>
          <w:rFonts w:cs="Times New Roman"/>
          <w:szCs w:val="24"/>
        </w:rPr>
        <w:t xml:space="preserve">todėl kaip ir komitete siūlo prisidėti </w:t>
      </w:r>
      <w:r w:rsidR="0008400C" w:rsidRPr="000D3831">
        <w:rPr>
          <w:rFonts w:cs="Times New Roman"/>
          <w:szCs w:val="24"/>
        </w:rPr>
        <w:t xml:space="preserve">26 proc. nuo tinkamų ir </w:t>
      </w:r>
      <w:r w:rsidR="00B151A9" w:rsidRPr="000D3831">
        <w:rPr>
          <w:rFonts w:cs="Times New Roman"/>
          <w:szCs w:val="24"/>
        </w:rPr>
        <w:t xml:space="preserve">26 proc. nuo netinkamų finansuoti išlaidų. </w:t>
      </w:r>
      <w:r w:rsidR="00D32C87" w:rsidRPr="000D3831">
        <w:rPr>
          <w:rFonts w:cs="Times New Roman"/>
          <w:szCs w:val="24"/>
        </w:rPr>
        <w:t>Pranešėjos komentarai</w:t>
      </w:r>
      <w:r w:rsidR="00A15E54" w:rsidRPr="000D3831">
        <w:rPr>
          <w:rFonts w:cs="Times New Roman"/>
          <w:szCs w:val="24"/>
        </w:rPr>
        <w:t>, kad tai būtų rizikinga</w:t>
      </w:r>
      <w:r w:rsidR="00D32C87" w:rsidRPr="000D3831">
        <w:rPr>
          <w:rFonts w:cs="Times New Roman"/>
          <w:szCs w:val="24"/>
        </w:rPr>
        <w:t xml:space="preserve"> </w:t>
      </w:r>
      <w:r w:rsidR="00BF5756" w:rsidRPr="000D3831">
        <w:rPr>
          <w:rFonts w:cs="Times New Roman"/>
          <w:szCs w:val="24"/>
        </w:rPr>
        <w:t>–</w:t>
      </w:r>
      <w:r w:rsidR="00D32C87" w:rsidRPr="000D3831">
        <w:rPr>
          <w:rFonts w:cs="Times New Roman"/>
          <w:szCs w:val="24"/>
        </w:rPr>
        <w:t xml:space="preserve"> vaizdo įrašo  </w:t>
      </w:r>
      <w:hyperlink r:id="rId178" w:history="1">
        <w:r w:rsidR="00D32C87" w:rsidRPr="000D3831">
          <w:rPr>
            <w:rStyle w:val="Hipersaitas"/>
            <w:rFonts w:cs="Times New Roman"/>
            <w:szCs w:val="24"/>
          </w:rPr>
          <w:t>https://www.youtube.com/watch?v=y00-P2LDSNM</w:t>
        </w:r>
      </w:hyperlink>
      <w:r w:rsidR="00D32C87" w:rsidRPr="000D3831">
        <w:rPr>
          <w:rFonts w:cs="Times New Roman"/>
          <w:szCs w:val="24"/>
        </w:rPr>
        <w:t xml:space="preserve"> 57-</w:t>
      </w:r>
      <w:r w:rsidR="002A4235" w:rsidRPr="000D3831">
        <w:rPr>
          <w:rFonts w:cs="Times New Roman"/>
          <w:szCs w:val="24"/>
        </w:rPr>
        <w:t xml:space="preserve">59 </w:t>
      </w:r>
      <w:r w:rsidR="00E318B1" w:rsidRPr="000D3831">
        <w:rPr>
          <w:rFonts w:cs="Times New Roman"/>
          <w:szCs w:val="24"/>
        </w:rPr>
        <w:t>minutės.</w:t>
      </w:r>
      <w:r w:rsidR="00266DAE" w:rsidRPr="000D3831">
        <w:rPr>
          <w:rFonts w:cs="Times New Roman"/>
          <w:szCs w:val="24"/>
        </w:rPr>
        <w:t xml:space="preserve"> Tarybos nariai kviečiami balsuoti taip, kaip nematyta projekte. Klausimų nėra.</w:t>
      </w:r>
    </w:p>
    <w:p w14:paraId="08FF2C43"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051B552" w14:textId="77AD37B5"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2A4235" w:rsidRPr="000D3831">
        <w:rPr>
          <w:rFonts w:eastAsia="Calibri" w:cs="Times New Roman"/>
          <w:szCs w:val="24"/>
          <w:lang w:eastAsia="ar-SA"/>
        </w:rPr>
        <w:t>1</w:t>
      </w:r>
      <w:r w:rsidRPr="000D3831">
        <w:rPr>
          <w:rFonts w:eastAsia="Calibri" w:cs="Times New Roman"/>
          <w:szCs w:val="24"/>
          <w:lang w:eastAsia="ar-SA"/>
        </w:rPr>
        <w:t xml:space="preserve">; </w:t>
      </w:r>
    </w:p>
    <w:p w14:paraId="19A5E05C"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B9CED89"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1E515885" w14:textId="3A705AC3"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2A4235" w:rsidRPr="000D3831">
        <w:rPr>
          <w:rFonts w:eastAsia="Times New Roman" w:cs="Times New Roman"/>
          <w:bCs/>
          <w:szCs w:val="24"/>
        </w:rPr>
        <w:t>1 Gediminas Krasauskas</w:t>
      </w:r>
      <w:r w:rsidRPr="000D3831">
        <w:rPr>
          <w:rFonts w:eastAsia="Times New Roman" w:cs="Times New Roman"/>
          <w:bCs/>
          <w:szCs w:val="24"/>
        </w:rPr>
        <w:t>.</w:t>
      </w:r>
    </w:p>
    <w:p w14:paraId="2ACFE25B" w14:textId="30129907" w:rsidR="00445079" w:rsidRPr="000E7B31" w:rsidRDefault="00387B5E" w:rsidP="000E7B31">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042B9507"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79" w:history="1">
        <w:r w:rsidRPr="000D3831">
          <w:rPr>
            <w:rFonts w:eastAsia="Aptos" w:cs="Times New Roman"/>
            <w:b/>
            <w:bCs/>
            <w:kern w:val="2"/>
            <w:shd w:val="clear" w:color="auto" w:fill="FFFFFF"/>
            <w14:ligatures w14:val="standardContextual"/>
          </w:rPr>
          <w:t>Dėl pritarimo projekto rengimui ir įgyvendinimui pagal 2022–2030 metų plėtros programos valdytojos Lietuvos Respublikos aplinkos ministerijos aplinkos apsaugos ir klimato kaitos valdymo plėtros programos pažangos priemonę Nr. 02-001-06-04-01 „Skatinti pastatų renovaciją</w:t>
        </w:r>
      </w:hyperlink>
      <w:r w:rsidRPr="000D3831">
        <w:rPr>
          <w:rFonts w:eastAsia="Aptos" w:cs="Times New Roman"/>
          <w:b/>
          <w:bCs/>
          <w:kern w:val="2"/>
          <w:shd w:val="clear" w:color="auto" w:fill="FFFFFF"/>
          <w14:ligatures w14:val="standardContextual"/>
        </w:rPr>
        <w:t>“.</w:t>
      </w:r>
    </w:p>
    <w:p w14:paraId="1700EA76"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0" w:history="1">
        <w:r w:rsidRPr="000D3831">
          <w:rPr>
            <w:rFonts w:eastAsia="Aptos" w:cs="Times New Roman"/>
            <w:kern w:val="2"/>
            <w:shd w:val="clear" w:color="auto" w:fill="FFFFFF"/>
            <w14:ligatures w14:val="standardContextual"/>
          </w:rPr>
          <w:t>K40-25 išvada</w:t>
        </w:r>
      </w:hyperlink>
      <w:r w:rsidRPr="000D3831">
        <w:rPr>
          <w:rFonts w:eastAsia="Aptos" w:cs="Times New Roman"/>
          <w:kern w:val="2"/>
          <w:shd w:val="clear" w:color="auto" w:fill="FFFFFF"/>
          <w14:ligatures w14:val="standardContextual"/>
        </w:rPr>
        <w:t>.</w:t>
      </w:r>
    </w:p>
    <w:p w14:paraId="192F7E32" w14:textId="77777777" w:rsidR="00445079" w:rsidRPr="000D3831" w:rsidRDefault="00445079" w:rsidP="00445079">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392A0671" w14:textId="187D2B2A" w:rsidR="00E96C4E" w:rsidRPr="0082176A" w:rsidRDefault="00387B5E" w:rsidP="0082176A">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F37252" w:rsidRPr="000D3831">
        <w:rPr>
          <w:rFonts w:cs="Times New Roman"/>
          <w:szCs w:val="24"/>
        </w:rPr>
        <w:t xml:space="preserve">iš posėdžių 15:23 salės išėjo ir negrįžo į posėdį tarybos narys Gediminas Krasauskas, todėl posėdyje dalyvauja 21 tarybos narys. </w:t>
      </w:r>
      <w:r w:rsidR="003B70C9" w:rsidRPr="000D3831">
        <w:rPr>
          <w:rFonts w:cs="Times New Roman"/>
          <w:szCs w:val="24"/>
        </w:rPr>
        <w:t>Pranešėja informuoja, kad sprendimo projektas buvo pristatytas visuose komitetų posėdžiuose</w:t>
      </w:r>
      <w:r w:rsidR="00C5212F" w:rsidRPr="000D3831">
        <w:rPr>
          <w:rFonts w:cs="Times New Roman"/>
          <w:szCs w:val="24"/>
        </w:rPr>
        <w:t xml:space="preserve">, klausimui buvo pritarta, prašoma pritarti. </w:t>
      </w:r>
      <w:r w:rsidR="003B70C9" w:rsidRPr="000D3831">
        <w:rPr>
          <w:rFonts w:cs="Times New Roman"/>
          <w:szCs w:val="24"/>
        </w:rPr>
        <w:t xml:space="preserve"> </w:t>
      </w:r>
    </w:p>
    <w:p w14:paraId="21F23944"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48B9D26" w14:textId="7127505C"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ED2EC0" w:rsidRPr="000D3831">
        <w:rPr>
          <w:rFonts w:eastAsia="Calibri" w:cs="Times New Roman"/>
          <w:szCs w:val="24"/>
          <w:lang w:eastAsia="ar-SA"/>
        </w:rPr>
        <w:t>1</w:t>
      </w:r>
      <w:r w:rsidRPr="000D3831">
        <w:rPr>
          <w:rFonts w:eastAsia="Calibri" w:cs="Times New Roman"/>
          <w:szCs w:val="24"/>
          <w:lang w:eastAsia="ar-SA"/>
        </w:rPr>
        <w:t xml:space="preserve">; </w:t>
      </w:r>
    </w:p>
    <w:p w14:paraId="5B18A487"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B6CB432"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7449C43E" w14:textId="785C46A2"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ED2EC0" w:rsidRPr="000D3831">
        <w:rPr>
          <w:rFonts w:eastAsia="Times New Roman" w:cs="Times New Roman"/>
          <w:bCs/>
          <w:szCs w:val="24"/>
        </w:rPr>
        <w:t>0</w:t>
      </w:r>
      <w:r w:rsidRPr="000D3831">
        <w:rPr>
          <w:rFonts w:eastAsia="Times New Roman" w:cs="Times New Roman"/>
          <w:bCs/>
          <w:szCs w:val="24"/>
        </w:rPr>
        <w:t>.</w:t>
      </w:r>
    </w:p>
    <w:p w14:paraId="4E090906" w14:textId="3309FEB1" w:rsidR="00445079" w:rsidRPr="000E7B31" w:rsidRDefault="00387B5E" w:rsidP="000E7B31">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4BAC023F" w14:textId="77777777" w:rsidR="00445079" w:rsidRPr="000D3831" w:rsidRDefault="00445079" w:rsidP="00322FA8">
      <w:pPr>
        <w:numPr>
          <w:ilvl w:val="0"/>
          <w:numId w:val="27"/>
        </w:numPr>
        <w:tabs>
          <w:tab w:val="left" w:pos="567"/>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81" w:history="1">
        <w:r w:rsidRPr="000D3831">
          <w:rPr>
            <w:rFonts w:eastAsia="Aptos" w:cs="Times New Roman"/>
            <w:b/>
            <w:bCs/>
            <w:kern w:val="2"/>
            <w:shd w:val="clear" w:color="auto" w:fill="FFFFFF"/>
            <w14:ligatures w14:val="standardContextual"/>
          </w:rPr>
          <w:t>Dėl Alytaus rajono savivaldybės tarybos 2024 m. lapkričio 21 d. sprendimo Nr. K-202 „Dėl pritarimo projektui „Visos dienos mokyklos paslaugų prieinamumo didinimas“ pakeitimo</w:t>
        </w:r>
      </w:hyperlink>
      <w:r w:rsidRPr="000D3831">
        <w:rPr>
          <w:rFonts w:eastAsia="Aptos" w:cs="Times New Roman"/>
          <w:b/>
          <w:bCs/>
          <w:kern w:val="2"/>
          <w:shd w:val="clear" w:color="auto" w:fill="FFFFFF"/>
          <w14:ligatures w14:val="standardContextual"/>
        </w:rPr>
        <w:t>.</w:t>
      </w:r>
    </w:p>
    <w:p w14:paraId="20DF0747"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2" w:history="1">
        <w:r w:rsidRPr="000D3831">
          <w:rPr>
            <w:rFonts w:eastAsia="Aptos" w:cs="Times New Roman"/>
            <w:kern w:val="2"/>
            <w:shd w:val="clear" w:color="auto" w:fill="FFFFFF"/>
            <w14:ligatures w14:val="standardContextual"/>
          </w:rPr>
          <w:t>K40-3 išvada</w:t>
        </w:r>
      </w:hyperlink>
      <w:r w:rsidRPr="000D3831">
        <w:rPr>
          <w:rFonts w:eastAsia="Aptos" w:cs="Times New Roman"/>
          <w:kern w:val="2"/>
          <w:shd w:val="clear" w:color="auto" w:fill="FFFFFF"/>
          <w14:ligatures w14:val="standardContextual"/>
        </w:rPr>
        <w:t>.</w:t>
      </w:r>
    </w:p>
    <w:p w14:paraId="2726E0D9" w14:textId="77777777" w:rsidR="00445079" w:rsidRPr="000D3831" w:rsidRDefault="00445079" w:rsidP="00445079">
      <w:pPr>
        <w:ind w:left="709"/>
        <w:contextualSpacing/>
        <w:jc w:val="both"/>
        <w:rPr>
          <w:rFonts w:eastAsia="Calibri" w:cs="Times New Roman"/>
          <w:b/>
          <w:bCs/>
          <w:bdr w:val="none" w:sz="0" w:space="0" w:color="auto" w:frame="1"/>
        </w:rPr>
      </w:pPr>
      <w:r w:rsidRPr="000D3831">
        <w:rPr>
          <w:rFonts w:eastAsia="Calibri" w:cs="Times New Roman"/>
          <w:b/>
          <w:bCs/>
          <w:bdr w:val="none" w:sz="0" w:space="0" w:color="auto" w:frame="1"/>
        </w:rPr>
        <w:t>Pranešėja – Andrė Zenevičienė, Finansų ir investicijų skyriaus vedėja.</w:t>
      </w:r>
    </w:p>
    <w:p w14:paraId="011065A3" w14:textId="5C73B8B1" w:rsidR="00387B5E" w:rsidRPr="000D3831" w:rsidRDefault="00387B5E" w:rsidP="000C5614">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E96C4E" w:rsidRPr="000D3831">
        <w:rPr>
          <w:rFonts w:cs="Times New Roman"/>
          <w:szCs w:val="24"/>
        </w:rPr>
        <w:t xml:space="preserve">iš posėdžių 15:23 salės išėjo ir negrįžo į posėdį tarybos narys Gediminas Krasauskas, todėl posėdyje dalyvauja 21 tarybos narys. Iš posėdžių 15:33 salės išėjo ir balsavime nedalyvavo tarybos narys </w:t>
      </w:r>
      <w:bookmarkStart w:id="25" w:name="_Hlk191454974"/>
      <w:r w:rsidR="00E96C4E" w:rsidRPr="000D3831">
        <w:rPr>
          <w:rFonts w:cs="Times New Roman"/>
          <w:szCs w:val="24"/>
        </w:rPr>
        <w:t>Šarūnas Bernatavičius</w:t>
      </w:r>
      <w:bookmarkEnd w:id="25"/>
      <w:r w:rsidR="00E96C4E" w:rsidRPr="000D3831">
        <w:rPr>
          <w:rFonts w:cs="Times New Roman"/>
          <w:szCs w:val="24"/>
        </w:rPr>
        <w:t>.</w:t>
      </w:r>
      <w:r w:rsidR="000C5614" w:rsidRPr="000D3831">
        <w:rPr>
          <w:rFonts w:cs="Times New Roman"/>
          <w:szCs w:val="24"/>
        </w:rPr>
        <w:t xml:space="preserve"> Pranešėja informuoja, kad sprendimo projektas buvo pristatytas visuose komitetų posėdžiuose, klausimui buvo pritarta, prašoma pritarti.  </w:t>
      </w:r>
    </w:p>
    <w:p w14:paraId="6D17D18A"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5CE853B" w14:textId="05BD68D4"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0C5614" w:rsidRPr="000D3831">
        <w:rPr>
          <w:rFonts w:eastAsia="Calibri" w:cs="Times New Roman"/>
          <w:szCs w:val="24"/>
          <w:lang w:eastAsia="ar-SA"/>
        </w:rPr>
        <w:t>17</w:t>
      </w:r>
      <w:r w:rsidRPr="000D3831">
        <w:rPr>
          <w:rFonts w:eastAsia="Calibri" w:cs="Times New Roman"/>
          <w:szCs w:val="24"/>
          <w:lang w:eastAsia="ar-SA"/>
        </w:rPr>
        <w:t xml:space="preserve">; </w:t>
      </w:r>
    </w:p>
    <w:p w14:paraId="1EDA159B"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2F7BA7BD" w14:textId="0630D572"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0C5614" w:rsidRPr="000D3831">
        <w:rPr>
          <w:rFonts w:eastAsia="Times New Roman" w:cs="Times New Roman"/>
          <w:bCs/>
          <w:szCs w:val="24"/>
        </w:rPr>
        <w:t>3</w:t>
      </w:r>
      <w:r w:rsidRPr="000D3831">
        <w:rPr>
          <w:rFonts w:eastAsia="Times New Roman" w:cs="Times New Roman"/>
          <w:bCs/>
          <w:szCs w:val="24"/>
        </w:rPr>
        <w:t>;</w:t>
      </w:r>
    </w:p>
    <w:p w14:paraId="35DEBBA0" w14:textId="1C52EB2F"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E96C4E" w:rsidRPr="000D3831">
        <w:rPr>
          <w:rFonts w:eastAsia="Times New Roman" w:cs="Times New Roman"/>
          <w:bCs/>
          <w:szCs w:val="24"/>
        </w:rPr>
        <w:t xml:space="preserve">1 </w:t>
      </w:r>
      <w:r w:rsidR="00E96C4E" w:rsidRPr="000D3831">
        <w:rPr>
          <w:rFonts w:cs="Times New Roman"/>
          <w:szCs w:val="24"/>
        </w:rPr>
        <w:t>Šarūnas Bernatavičius</w:t>
      </w:r>
      <w:r w:rsidRPr="000D3831">
        <w:rPr>
          <w:rFonts w:eastAsia="Times New Roman" w:cs="Times New Roman"/>
          <w:bCs/>
          <w:szCs w:val="24"/>
        </w:rPr>
        <w:t>.</w:t>
      </w:r>
    </w:p>
    <w:p w14:paraId="3CD0CB48" w14:textId="24ACFCE1"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98CA533" w14:textId="77777777" w:rsidR="00445079" w:rsidRPr="000D3831" w:rsidRDefault="00445079" w:rsidP="00D07A0A">
      <w:pPr>
        <w:contextualSpacing/>
        <w:jc w:val="both"/>
        <w:rPr>
          <w:rFonts w:eastAsia="Calibri" w:cs="Times New Roman"/>
          <w:b/>
          <w:bCs/>
          <w:bdr w:val="none" w:sz="0" w:space="0" w:color="auto" w:frame="1"/>
        </w:rPr>
      </w:pPr>
    </w:p>
    <w:p w14:paraId="43AA4A21" w14:textId="77777777" w:rsidR="00445079" w:rsidRPr="000D3831" w:rsidRDefault="00445079" w:rsidP="00322FA8">
      <w:pPr>
        <w:numPr>
          <w:ilvl w:val="0"/>
          <w:numId w:val="27"/>
        </w:numPr>
        <w:tabs>
          <w:tab w:val="left" w:pos="709"/>
        </w:tabs>
        <w:spacing w:after="160" w:line="278" w:lineRule="auto"/>
        <w:ind w:left="0" w:firstLine="360"/>
        <w:contextualSpacing/>
        <w:jc w:val="both"/>
        <w:rPr>
          <w:rFonts w:eastAsia="Aptos" w:cs="Times New Roman"/>
          <w:b/>
          <w:bCs/>
          <w:kern w:val="2"/>
          <w:shd w:val="clear" w:color="auto" w:fill="FFFFFF"/>
          <w14:ligatures w14:val="standardContextual"/>
        </w:rPr>
      </w:pPr>
      <w:hyperlink r:id="rId183" w:history="1">
        <w:r w:rsidRPr="000D3831">
          <w:rPr>
            <w:rFonts w:eastAsia="Aptos" w:cs="Times New Roman"/>
            <w:b/>
            <w:bCs/>
            <w:kern w:val="2"/>
            <w:shd w:val="clear" w:color="auto" w:fill="FFFFFF"/>
            <w14:ligatures w14:val="standardContextual"/>
          </w:rPr>
          <w:t>Dėl Alytaus rajono savivaldybės tarybos 2023 m. birželio 8 d. sprendimo Nr. K-112 „Dėl Alytaus rajono savivaldybės biudžeto sudarymo ir vykdymo, asignavimų administravimo ir atskaitomybės tvarkos aprašo patvirtinimo“ pakeitimo</w:t>
        </w:r>
      </w:hyperlink>
      <w:r w:rsidRPr="000D3831">
        <w:rPr>
          <w:rFonts w:eastAsia="Aptos" w:cs="Times New Roman"/>
          <w:b/>
          <w:bCs/>
          <w:kern w:val="2"/>
          <w:shd w:val="clear" w:color="auto" w:fill="FFFFFF"/>
          <w14:ligatures w14:val="standardContextual"/>
        </w:rPr>
        <w:t>.</w:t>
      </w:r>
    </w:p>
    <w:p w14:paraId="76EA9B18"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4" w:history="1">
        <w:r w:rsidRPr="000D3831">
          <w:rPr>
            <w:rFonts w:eastAsia="Aptos" w:cs="Times New Roman"/>
            <w:kern w:val="2"/>
            <w:shd w:val="clear" w:color="auto" w:fill="FFFFFF"/>
            <w14:ligatures w14:val="standardContextual"/>
          </w:rPr>
          <w:t>K40-27 išvada</w:t>
        </w:r>
      </w:hyperlink>
      <w:r w:rsidRPr="000D3831">
        <w:rPr>
          <w:rFonts w:eastAsia="Aptos" w:cs="Times New Roman"/>
          <w:kern w:val="2"/>
          <w:shd w:val="clear" w:color="auto" w:fill="FFFFFF"/>
          <w14:ligatures w14:val="standardContextual"/>
        </w:rPr>
        <w:t>.</w:t>
      </w:r>
    </w:p>
    <w:p w14:paraId="214CD005" w14:textId="77777777" w:rsidR="00445079" w:rsidRPr="000D3831" w:rsidRDefault="00445079" w:rsidP="00445079">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17392FE1" w14:textId="1DBDF431" w:rsidR="00387B5E" w:rsidRPr="000D3831" w:rsidRDefault="00387B5E" w:rsidP="00B75C7C">
      <w:pPr>
        <w:spacing w:line="256" w:lineRule="auto"/>
        <w:ind w:firstLine="720"/>
        <w:jc w:val="both"/>
        <w:rPr>
          <w:rFonts w:cs="Times New Roman"/>
          <w:szCs w:val="24"/>
        </w:rPr>
      </w:pPr>
      <w:r w:rsidRPr="000D3831">
        <w:rPr>
          <w:rFonts w:eastAsia="Times New Roman" w:cs="Times New Roman"/>
          <w:szCs w:val="24"/>
          <w:shd w:val="clear" w:color="auto" w:fill="FFFFFF"/>
          <w:lang w:eastAsia="lt-LT"/>
        </w:rPr>
        <w:t xml:space="preserve">Komentarai: </w:t>
      </w:r>
      <w:r w:rsidR="00D07A0A" w:rsidRPr="000D3831">
        <w:rPr>
          <w:rFonts w:cs="Times New Roman"/>
          <w:szCs w:val="24"/>
        </w:rPr>
        <w:t>iš posėdžių 15:23 salės išėjo ir negrįžo į posėdį tarybos narys Gediminas Krasauskas, todėl posėdyje dalyvauja 21 tarybos narys. Iš posėdžių 15:33 salės išėjo ir balsavime nedalyvavo tarybos narys Šarūnas Bernatavičius. Pranešėja informuoja, kad sprendimo projektas buvo pristatytas visuose komitetų posėdžiuose, klausimui buvo pritarta</w:t>
      </w:r>
      <w:r w:rsidR="005B3B75" w:rsidRPr="000D3831">
        <w:rPr>
          <w:rFonts w:cs="Times New Roman"/>
          <w:szCs w:val="24"/>
        </w:rPr>
        <w:t xml:space="preserve">. Gauta vyriausybės atstovo teisininko pastaba, po kurios </w:t>
      </w:r>
      <w:r w:rsidR="001A043D" w:rsidRPr="000D3831">
        <w:rPr>
          <w:rFonts w:cs="Times New Roman"/>
          <w:szCs w:val="24"/>
        </w:rPr>
        <w:t>atlikti taisymai projekte:</w:t>
      </w:r>
      <w:r w:rsidR="005B3B75" w:rsidRPr="000D3831">
        <w:rPr>
          <w:rFonts w:cs="Times New Roman"/>
          <w:szCs w:val="24"/>
        </w:rPr>
        <w:t xml:space="preserve"> </w:t>
      </w:r>
      <w:r w:rsidR="001A043D" w:rsidRPr="000D3831">
        <w:rPr>
          <w:rFonts w:cs="Times New Roman"/>
          <w:szCs w:val="24"/>
        </w:rPr>
        <w:t>t</w:t>
      </w:r>
      <w:r w:rsidR="008A1261" w:rsidRPr="000D3831">
        <w:rPr>
          <w:rFonts w:cs="Times New Roman"/>
          <w:szCs w:val="24"/>
        </w:rPr>
        <w:t>varkos aprašas papildytas 1.2.,1.3, 1.5 punktu, dėl Biudžeto sandaros įstatyme įtrauktos sąvokos „Savivaldybių administracijose jų įgalioti asmenys privalo“, atitinkamai šia sąvoka „įgaliotus asmenis“ papildomi ir tvarkos aprašo punktai</w:t>
      </w:r>
      <w:r w:rsidR="001A043D" w:rsidRPr="000D3831">
        <w:rPr>
          <w:rFonts w:cs="Times New Roman"/>
          <w:szCs w:val="24"/>
        </w:rPr>
        <w:t xml:space="preserve">. </w:t>
      </w:r>
      <w:r w:rsidR="00336D04" w:rsidRPr="000D3831">
        <w:rPr>
          <w:rFonts w:cs="Times New Roman"/>
          <w:szCs w:val="24"/>
        </w:rPr>
        <w:t xml:space="preserve">Komunalinio ūkio plėtros ir aplinkos apsaugos komitete buvo pasiūlyta </w:t>
      </w:r>
      <w:r w:rsidR="00E5576F" w:rsidRPr="000D3831">
        <w:rPr>
          <w:rFonts w:cs="Times New Roman"/>
          <w:szCs w:val="24"/>
        </w:rPr>
        <w:t>102 punkte numatyti, kad įstaigos gavę ES lėš</w:t>
      </w:r>
      <w:r w:rsidR="00CC7D5E" w:rsidRPr="000D3831">
        <w:rPr>
          <w:rFonts w:cs="Times New Roman"/>
          <w:szCs w:val="24"/>
        </w:rPr>
        <w:t xml:space="preserve">as informuotų Finansų ir investicijų skyrių per 3 d. d., </w:t>
      </w:r>
      <w:r w:rsidR="00E5576F" w:rsidRPr="000D3831">
        <w:rPr>
          <w:rFonts w:cs="Times New Roman"/>
          <w:szCs w:val="24"/>
        </w:rPr>
        <w:t xml:space="preserve"> </w:t>
      </w:r>
      <w:r w:rsidR="009A7E29" w:rsidRPr="000D3831">
        <w:rPr>
          <w:rFonts w:cs="Times New Roman"/>
          <w:szCs w:val="24"/>
        </w:rPr>
        <w:t>tačiau apklausus įstaigas išsiaiškinta, kad terminas sekančią darbo dieną yra tinkamas</w:t>
      </w:r>
      <w:r w:rsidR="00E1629A" w:rsidRPr="000D3831">
        <w:rPr>
          <w:rFonts w:cs="Times New Roman"/>
          <w:szCs w:val="24"/>
        </w:rPr>
        <w:t xml:space="preserve">. . Prašoma pritarti su pakeitimais po vyriausybės atstovo pastabų nekeičiant </w:t>
      </w:r>
      <w:r w:rsidR="00F502E4" w:rsidRPr="000D3831">
        <w:rPr>
          <w:rFonts w:cs="Times New Roman"/>
          <w:szCs w:val="24"/>
        </w:rPr>
        <w:t xml:space="preserve">siūlytų </w:t>
      </w:r>
      <w:r w:rsidR="00E1629A" w:rsidRPr="000D3831">
        <w:rPr>
          <w:rFonts w:cs="Times New Roman"/>
          <w:szCs w:val="24"/>
        </w:rPr>
        <w:t>terminų</w:t>
      </w:r>
      <w:r w:rsidR="00F502E4" w:rsidRPr="000D3831">
        <w:rPr>
          <w:rFonts w:cs="Times New Roman"/>
          <w:szCs w:val="24"/>
        </w:rPr>
        <w:t xml:space="preserve"> dėl pranešimo</w:t>
      </w:r>
      <w:r w:rsidR="003451B9" w:rsidRPr="000D3831">
        <w:rPr>
          <w:rFonts w:cs="Times New Roman"/>
          <w:szCs w:val="24"/>
        </w:rPr>
        <w:t xml:space="preserve"> laiko. </w:t>
      </w:r>
    </w:p>
    <w:p w14:paraId="07EE766D" w14:textId="77777777" w:rsidR="00387B5E" w:rsidRPr="000D3831" w:rsidRDefault="00387B5E" w:rsidP="00387B5E">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6241E31A" w14:textId="26B4130A"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75C7C" w:rsidRPr="000D3831">
        <w:rPr>
          <w:rFonts w:eastAsia="Calibri" w:cs="Times New Roman"/>
          <w:szCs w:val="24"/>
          <w:lang w:eastAsia="ar-SA"/>
        </w:rPr>
        <w:t>0</w:t>
      </w:r>
      <w:r w:rsidRPr="000D3831">
        <w:rPr>
          <w:rFonts w:eastAsia="Calibri" w:cs="Times New Roman"/>
          <w:szCs w:val="24"/>
          <w:lang w:eastAsia="ar-SA"/>
        </w:rPr>
        <w:t xml:space="preserve">; </w:t>
      </w:r>
    </w:p>
    <w:p w14:paraId="14B23C6E" w14:textId="77777777" w:rsidR="00387B5E" w:rsidRPr="000D3831" w:rsidRDefault="00387B5E" w:rsidP="00387B5E">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4C51597" w14:textId="77777777" w:rsidR="00387B5E" w:rsidRPr="000D3831" w:rsidRDefault="00387B5E" w:rsidP="00387B5E">
      <w:pPr>
        <w:ind w:left="-142" w:firstLine="1135"/>
        <w:jc w:val="both"/>
        <w:rPr>
          <w:rFonts w:eastAsia="Times New Roman" w:cs="Times New Roman"/>
          <w:bCs/>
          <w:szCs w:val="24"/>
        </w:rPr>
      </w:pPr>
      <w:r w:rsidRPr="000D3831">
        <w:rPr>
          <w:rFonts w:eastAsia="Times New Roman" w:cs="Times New Roman"/>
          <w:bCs/>
          <w:szCs w:val="24"/>
        </w:rPr>
        <w:tab/>
        <w:t>susilaikė – 0;</w:t>
      </w:r>
    </w:p>
    <w:p w14:paraId="67D9FC39" w14:textId="7174DE92" w:rsidR="00387B5E" w:rsidRPr="000D3831" w:rsidRDefault="00387B5E" w:rsidP="00387B5E">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3451B9" w:rsidRPr="000D3831">
        <w:rPr>
          <w:rFonts w:eastAsia="Times New Roman" w:cs="Times New Roman"/>
          <w:bCs/>
          <w:szCs w:val="24"/>
        </w:rPr>
        <w:t xml:space="preserve">1 </w:t>
      </w:r>
      <w:r w:rsidR="003451B9" w:rsidRPr="000D3831">
        <w:rPr>
          <w:rFonts w:cs="Times New Roman"/>
          <w:szCs w:val="24"/>
        </w:rPr>
        <w:t>Šarūnas Bernatavičius</w:t>
      </w:r>
      <w:r w:rsidRPr="000D3831">
        <w:rPr>
          <w:rFonts w:eastAsia="Times New Roman" w:cs="Times New Roman"/>
          <w:bCs/>
          <w:szCs w:val="24"/>
        </w:rPr>
        <w:t>.</w:t>
      </w:r>
    </w:p>
    <w:p w14:paraId="30AE03A7" w14:textId="6A40AAA2" w:rsidR="00387B5E" w:rsidRPr="000D3831" w:rsidRDefault="00387B5E" w:rsidP="00387B5E">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12813BBD" w14:textId="77777777" w:rsidR="00445079" w:rsidRPr="000D3831" w:rsidRDefault="00445079" w:rsidP="002602EE">
      <w:pPr>
        <w:contextualSpacing/>
        <w:jc w:val="both"/>
        <w:rPr>
          <w:rFonts w:eastAsia="Calibri" w:cs="Times New Roman"/>
          <w:b/>
          <w:bCs/>
          <w:shd w:val="clear" w:color="auto" w:fill="FFFFFF"/>
        </w:rPr>
      </w:pPr>
    </w:p>
    <w:p w14:paraId="02DD7B36"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hyperlink r:id="rId185" w:history="1">
        <w:r w:rsidRPr="000D3831">
          <w:rPr>
            <w:rFonts w:eastAsia="Aptos" w:cs="Times New Roman"/>
            <w:b/>
            <w:bCs/>
            <w:kern w:val="2"/>
            <w:shd w:val="clear" w:color="auto" w:fill="FFFFFF"/>
            <w14:ligatures w14:val="standardContextual"/>
          </w:rPr>
          <w:t>Dėl Alytaus rajono savivaldybės 2025–2027 metų strateginio veiklos plano patvirtinimo</w:t>
        </w:r>
      </w:hyperlink>
      <w:r w:rsidRPr="000D3831">
        <w:rPr>
          <w:rFonts w:eastAsia="Aptos" w:cs="Times New Roman"/>
          <w:b/>
          <w:bCs/>
          <w:kern w:val="2"/>
          <w:shd w:val="clear" w:color="auto" w:fill="FFFFFF"/>
          <w14:ligatures w14:val="standardContextual"/>
        </w:rPr>
        <w:t>.</w:t>
      </w:r>
    </w:p>
    <w:p w14:paraId="05CC66EA"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6" w:history="1">
        <w:r w:rsidRPr="000D3831">
          <w:rPr>
            <w:rFonts w:eastAsia="Aptos" w:cs="Times New Roman"/>
            <w:kern w:val="2"/>
            <w:shd w:val="clear" w:color="auto" w:fill="FFFFFF"/>
            <w14:ligatures w14:val="standardContextual"/>
          </w:rPr>
          <w:t>K40-34 priedas</w:t>
        </w:r>
      </w:hyperlink>
      <w:r w:rsidRPr="000D3831">
        <w:rPr>
          <w:rFonts w:eastAsia="Aptos" w:cs="Times New Roman"/>
          <w:kern w:val="2"/>
          <w:shd w:val="clear" w:color="auto" w:fill="FFFFFF"/>
          <w14:ligatures w14:val="standardContextual"/>
        </w:rPr>
        <w:t>.</w:t>
      </w:r>
    </w:p>
    <w:p w14:paraId="0D94DD81"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7" w:history="1">
        <w:r w:rsidRPr="000D3831">
          <w:rPr>
            <w:rFonts w:eastAsia="Aptos" w:cs="Times New Roman"/>
            <w:kern w:val="2"/>
            <w:shd w:val="clear" w:color="auto" w:fill="FFFFFF"/>
            <w14:ligatures w14:val="standardContextual"/>
          </w:rPr>
          <w:t>K40-34 išvada</w:t>
        </w:r>
      </w:hyperlink>
      <w:r w:rsidRPr="000D3831">
        <w:rPr>
          <w:rFonts w:eastAsia="Aptos" w:cs="Times New Roman"/>
          <w:kern w:val="2"/>
          <w:shd w:val="clear" w:color="auto" w:fill="FFFFFF"/>
          <w14:ligatures w14:val="standardContextual"/>
        </w:rPr>
        <w:t>.</w:t>
      </w:r>
    </w:p>
    <w:p w14:paraId="230254B4" w14:textId="77777777" w:rsidR="00445079" w:rsidRPr="000D3831" w:rsidRDefault="00445079" w:rsidP="00445079">
      <w:pPr>
        <w:ind w:left="360"/>
        <w:jc w:val="both"/>
        <w:rPr>
          <w:rFonts w:eastAsia="Calibri" w:cs="Times New Roman"/>
          <w:b/>
          <w:bCs/>
          <w:shd w:val="clear" w:color="auto" w:fill="FFFFFF"/>
        </w:rPr>
      </w:pPr>
      <w:r w:rsidRPr="000D3831">
        <w:rPr>
          <w:rFonts w:eastAsia="Calibri" w:cs="Times New Roman"/>
          <w:b/>
          <w:bCs/>
          <w:shd w:val="clear" w:color="auto" w:fill="FFFFFF"/>
        </w:rPr>
        <w:t xml:space="preserve">      Pranešėja – Andrė Zenevičienė, Finansų ir investicijų skyriaus vedėja.</w:t>
      </w:r>
    </w:p>
    <w:p w14:paraId="50C650A5" w14:textId="48871365" w:rsidR="00782750" w:rsidRPr="000D3831" w:rsidRDefault="00782750" w:rsidP="00782750">
      <w:pPr>
        <w:spacing w:line="256" w:lineRule="auto"/>
        <w:ind w:firstLine="720"/>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 xml:space="preserve">Komentarai: </w:t>
      </w:r>
      <w:r w:rsidR="001F77DD" w:rsidRPr="000D3831">
        <w:rPr>
          <w:rFonts w:cs="Times New Roman"/>
          <w:szCs w:val="24"/>
        </w:rPr>
        <w:t>iš posėdžių 15:23 salės išėjo ir negrįžo į posėdį tarybos narys Gediminas Krasauskas, todėl posėdyje dalyvauja 21 tarybos narys. Iš posėdžių 15:33 salės išėj</w:t>
      </w:r>
      <w:r w:rsidR="00215939" w:rsidRPr="000D3831">
        <w:rPr>
          <w:rFonts w:cs="Times New Roman"/>
          <w:szCs w:val="24"/>
        </w:rPr>
        <w:t>ęs</w:t>
      </w:r>
      <w:r w:rsidR="001F77DD" w:rsidRPr="000D3831">
        <w:rPr>
          <w:rFonts w:cs="Times New Roman"/>
          <w:szCs w:val="24"/>
        </w:rPr>
        <w:t xml:space="preserve"> tarybos narys Šarūnas Bernatavičius</w:t>
      </w:r>
      <w:r w:rsidR="00C32464" w:rsidRPr="000D3831">
        <w:rPr>
          <w:rFonts w:cs="Times New Roman"/>
          <w:szCs w:val="24"/>
        </w:rPr>
        <w:t>, į posėdžių salę grįžo 15:3</w:t>
      </w:r>
      <w:r w:rsidR="00F4735F" w:rsidRPr="000D3831">
        <w:rPr>
          <w:rFonts w:cs="Times New Roman"/>
          <w:szCs w:val="24"/>
        </w:rPr>
        <w:t>6</w:t>
      </w:r>
      <w:r w:rsidR="00C32464" w:rsidRPr="000D3831">
        <w:rPr>
          <w:rFonts w:cs="Times New Roman"/>
          <w:szCs w:val="24"/>
        </w:rPr>
        <w:t xml:space="preserve"> val. </w:t>
      </w:r>
      <w:r w:rsidR="00921268" w:rsidRPr="000D3831">
        <w:rPr>
          <w:rFonts w:cs="Times New Roman"/>
          <w:szCs w:val="24"/>
        </w:rPr>
        <w:t xml:space="preserve">Posėdžio pirmininkė Rasa Vitkauskienė, Alytaus rajono savivaldybės merė, </w:t>
      </w:r>
      <w:r w:rsidR="007C626A" w:rsidRPr="000D3831">
        <w:rPr>
          <w:rFonts w:cs="Times New Roman"/>
          <w:szCs w:val="24"/>
        </w:rPr>
        <w:t>prašo prisistatyti tarybos narius, kuriems reikėtų nusišalinti nuo 39 ir 40 klausimų</w:t>
      </w:r>
      <w:r w:rsidR="006E0BAF" w:rsidRPr="000D3831">
        <w:rPr>
          <w:rFonts w:cs="Times New Roman"/>
          <w:szCs w:val="24"/>
        </w:rPr>
        <w:t xml:space="preserve">, prisistato </w:t>
      </w:r>
      <w:r w:rsidR="00C96D86" w:rsidRPr="000D3831">
        <w:rPr>
          <w:rFonts w:cs="Times New Roman"/>
          <w:szCs w:val="24"/>
        </w:rPr>
        <w:t xml:space="preserve">Deimantė </w:t>
      </w:r>
      <w:r w:rsidR="006E0BAF" w:rsidRPr="000D3831">
        <w:rPr>
          <w:rFonts w:cs="Times New Roman"/>
          <w:szCs w:val="24"/>
        </w:rPr>
        <w:t>Grigaravičienė</w:t>
      </w:r>
      <w:r w:rsidR="00C96D86" w:rsidRPr="000D3831">
        <w:rPr>
          <w:rFonts w:cs="Times New Roman"/>
          <w:szCs w:val="24"/>
        </w:rPr>
        <w:t xml:space="preserve"> ir Živilė Patinskaitė</w:t>
      </w:r>
      <w:r w:rsidR="006E0BAF" w:rsidRPr="000D3831">
        <w:rPr>
          <w:rFonts w:cs="Times New Roman"/>
          <w:szCs w:val="24"/>
        </w:rPr>
        <w:t>. Posėdž</w:t>
      </w:r>
      <w:r w:rsidR="00B3064D" w:rsidRPr="000D3831">
        <w:rPr>
          <w:rFonts w:cs="Times New Roman"/>
          <w:szCs w:val="24"/>
        </w:rPr>
        <w:t>io pirmininkė prašo</w:t>
      </w:r>
      <w:r w:rsidR="00DF0D05" w:rsidRPr="000D3831">
        <w:rPr>
          <w:rFonts w:cs="Times New Roman"/>
          <w:szCs w:val="24"/>
        </w:rPr>
        <w:t xml:space="preserve"> </w:t>
      </w:r>
      <w:r w:rsidR="00DF0D05" w:rsidRPr="000D3831">
        <w:rPr>
          <w:rFonts w:cs="Times New Roman"/>
          <w:szCs w:val="24"/>
        </w:rPr>
        <w:lastRenderedPageBreak/>
        <w:t>ir teikia siūlymą</w:t>
      </w:r>
      <w:r w:rsidR="00B3064D" w:rsidRPr="000D3831">
        <w:rPr>
          <w:rFonts w:cs="Times New Roman"/>
          <w:szCs w:val="24"/>
        </w:rPr>
        <w:t xml:space="preserve"> </w:t>
      </w:r>
      <w:r w:rsidR="009B6873" w:rsidRPr="000D3831">
        <w:rPr>
          <w:rFonts w:cs="Times New Roman"/>
          <w:szCs w:val="24"/>
        </w:rPr>
        <w:t>T</w:t>
      </w:r>
      <w:r w:rsidR="00B3064D" w:rsidRPr="000D3831">
        <w:rPr>
          <w:rFonts w:cs="Times New Roman"/>
          <w:szCs w:val="24"/>
        </w:rPr>
        <w:t>aryb</w:t>
      </w:r>
      <w:r w:rsidR="009B6873" w:rsidRPr="000D3831">
        <w:rPr>
          <w:rFonts w:cs="Times New Roman"/>
          <w:szCs w:val="24"/>
        </w:rPr>
        <w:t>ai</w:t>
      </w:r>
      <w:r w:rsidR="00B3064D" w:rsidRPr="000D3831">
        <w:rPr>
          <w:rFonts w:cs="Times New Roman"/>
          <w:szCs w:val="24"/>
        </w:rPr>
        <w:t xml:space="preserve"> patvirtinti, kad nuo </w:t>
      </w:r>
      <w:r w:rsidR="00513587" w:rsidRPr="000D3831">
        <w:rPr>
          <w:rFonts w:cs="Times New Roman"/>
          <w:szCs w:val="24"/>
        </w:rPr>
        <w:t>39 ir 40 klausimų nusišalinti tarybos nariams nereikėtų</w:t>
      </w:r>
      <w:r w:rsidR="002533A1" w:rsidRPr="000D3831">
        <w:rPr>
          <w:rFonts w:cs="Times New Roman"/>
          <w:szCs w:val="24"/>
        </w:rPr>
        <w:t>, nes tai nėra tiesiogiai susiję su jų vykdoma veikla</w:t>
      </w:r>
      <w:r w:rsidR="00513587" w:rsidRPr="000D3831">
        <w:rPr>
          <w:rFonts w:cs="Times New Roman"/>
          <w:szCs w:val="24"/>
        </w:rPr>
        <w:t xml:space="preserve">. </w:t>
      </w:r>
      <w:r w:rsidR="009B6873" w:rsidRPr="000D3831">
        <w:rPr>
          <w:rFonts w:cs="Times New Roman"/>
          <w:szCs w:val="24"/>
        </w:rPr>
        <w:t xml:space="preserve">Siūlymui pritarta vienbalsiai. </w:t>
      </w:r>
      <w:r w:rsidR="00C96D86" w:rsidRPr="000D3831">
        <w:rPr>
          <w:rFonts w:cs="Times New Roman"/>
          <w:szCs w:val="24"/>
        </w:rPr>
        <w:t xml:space="preserve"> </w:t>
      </w:r>
      <w:r w:rsidR="007C626A" w:rsidRPr="000D3831">
        <w:rPr>
          <w:rFonts w:cs="Times New Roman"/>
          <w:szCs w:val="24"/>
        </w:rPr>
        <w:t xml:space="preserve"> </w:t>
      </w:r>
    </w:p>
    <w:p w14:paraId="6310A37B" w14:textId="091C75AB" w:rsidR="00782750" w:rsidRPr="000D3831" w:rsidRDefault="00652EB4" w:rsidP="00782750">
      <w:pPr>
        <w:shd w:val="clear" w:color="auto" w:fill="FFFFFF"/>
        <w:ind w:firstLine="709"/>
        <w:jc w:val="both"/>
        <w:rPr>
          <w:rFonts w:eastAsia="Times New Roman" w:cs="Times New Roman"/>
          <w:color w:val="242424"/>
          <w:szCs w:val="24"/>
          <w:bdr w:val="none" w:sz="0" w:space="0" w:color="auto" w:frame="1"/>
          <w:lang w:eastAsia="lt-LT"/>
        </w:rPr>
      </w:pPr>
      <w:r w:rsidRPr="000D3831">
        <w:rPr>
          <w:rFonts w:eastAsia="Times New Roman" w:cs="Times New Roman"/>
          <w:color w:val="242424"/>
          <w:szCs w:val="24"/>
          <w:bdr w:val="none" w:sz="0" w:space="0" w:color="auto" w:frame="1"/>
          <w:lang w:eastAsia="lt-LT"/>
        </w:rPr>
        <w:t xml:space="preserve">Pranešėja informuoja, kad sprendimo projektas buvo pristatytas visuose komitetų posėdžiuose, </w:t>
      </w:r>
      <w:r w:rsidR="0055690E" w:rsidRPr="000D3831">
        <w:rPr>
          <w:rFonts w:eastAsia="Times New Roman" w:cs="Times New Roman"/>
          <w:color w:val="242424"/>
          <w:szCs w:val="24"/>
          <w:bdr w:val="none" w:sz="0" w:space="0" w:color="auto" w:frame="1"/>
          <w:lang w:eastAsia="lt-LT"/>
        </w:rPr>
        <w:t>ir pristato atliktus pakeitimus sprendimo projekte</w:t>
      </w:r>
      <w:r w:rsidR="00042C13" w:rsidRPr="000D3831">
        <w:rPr>
          <w:rFonts w:eastAsia="Times New Roman" w:cs="Times New Roman"/>
          <w:color w:val="242424"/>
          <w:szCs w:val="24"/>
          <w:bdr w:val="none" w:sz="0" w:space="0" w:color="auto" w:frame="1"/>
          <w:lang w:eastAsia="lt-LT"/>
        </w:rPr>
        <w:t>, po išgirstų komentarų komitetų posėdžiuose</w:t>
      </w:r>
      <w:r w:rsidR="0055690E" w:rsidRPr="000D3831">
        <w:rPr>
          <w:rFonts w:eastAsia="Times New Roman" w:cs="Times New Roman"/>
          <w:color w:val="242424"/>
          <w:szCs w:val="24"/>
          <w:bdr w:val="none" w:sz="0" w:space="0" w:color="auto" w:frame="1"/>
          <w:lang w:eastAsia="lt-LT"/>
        </w:rPr>
        <w:t>:</w:t>
      </w:r>
    </w:p>
    <w:p w14:paraId="4D304C57" w14:textId="77777777" w:rsidR="00BF25CA" w:rsidRPr="000D3831" w:rsidRDefault="00BF25CA" w:rsidP="00401308">
      <w:pPr>
        <w:numPr>
          <w:ilvl w:val="0"/>
          <w:numId w:val="34"/>
        </w:numPr>
        <w:spacing w:after="160" w:line="278" w:lineRule="auto"/>
        <w:jc w:val="both"/>
        <w:rPr>
          <w:rFonts w:cs="Times New Roman"/>
          <w:szCs w:val="24"/>
        </w:rPr>
      </w:pPr>
      <w:r w:rsidRPr="000D3831">
        <w:rPr>
          <w:rFonts w:cs="Times New Roman"/>
          <w:szCs w:val="24"/>
        </w:rPr>
        <w:t>Dėl techninės klaidos tikslinama  2 lentelė. 2025–2027 metų asignavimų ir kitų lėšų pasiskirstymas pagal programas (tūkst. eurų)</w:t>
      </w:r>
    </w:p>
    <w:p w14:paraId="50ED76C1" w14:textId="77777777" w:rsidR="00BF25CA" w:rsidRPr="000D3831" w:rsidRDefault="00BF25CA" w:rsidP="00401308">
      <w:pPr>
        <w:jc w:val="both"/>
        <w:rPr>
          <w:rFonts w:cs="Times New Roman"/>
          <w:szCs w:val="24"/>
        </w:rPr>
      </w:pPr>
      <w:r w:rsidRPr="000D3831">
        <w:rPr>
          <w:rFonts w:cs="Times New Roman"/>
          <w:szCs w:val="24"/>
        </w:rPr>
        <w:t>Lentelė projekte 2 lentelė. 2025–2027 metų asignavimų ir kitų lėšų pasiskirstymas pagal programas (tūkst. eurų)</w:t>
      </w:r>
    </w:p>
    <w:p w14:paraId="40F19917" w14:textId="77777777" w:rsidR="00BF25CA" w:rsidRPr="000D3831" w:rsidRDefault="00BF25CA" w:rsidP="00401308">
      <w:pPr>
        <w:jc w:val="both"/>
        <w:rPr>
          <w:rFonts w:cs="Times New Roman"/>
          <w:szCs w:val="24"/>
        </w:rPr>
      </w:pPr>
      <w:r w:rsidRPr="000D3831">
        <w:rPr>
          <w:rFonts w:cs="Times New Roman"/>
          <w:szCs w:val="24"/>
        </w:rPr>
        <w:t>Programos uždavinio, priemonės kodas ir požymis Uždavinio, priemonės pavadinimas, finansavimo šaltiniai 2025 metų asignavimai ir kitos lėšos     2026 metų asignavimai ir kitos lėšos 2027 metų asignavimai ir kitos lėšos Savivaldybės strateginio plėtros plano priemonės kodas</w:t>
      </w:r>
    </w:p>
    <w:p w14:paraId="0F8ACC11" w14:textId="77777777" w:rsidR="00BF25CA" w:rsidRPr="000D3831" w:rsidRDefault="00BF25CA" w:rsidP="00401308">
      <w:pPr>
        <w:jc w:val="both"/>
        <w:rPr>
          <w:rFonts w:cs="Times New Roman"/>
          <w:szCs w:val="24"/>
        </w:rPr>
      </w:pPr>
      <w:r w:rsidRPr="000D3831">
        <w:rPr>
          <w:rFonts w:cs="Times New Roman"/>
          <w:szCs w:val="24"/>
        </w:rPr>
        <w:t>Keičiama į lentelę</w:t>
      </w:r>
    </w:p>
    <w:p w14:paraId="5AC3714E" w14:textId="77777777" w:rsidR="00BF25CA" w:rsidRPr="000D3831" w:rsidRDefault="00BF25CA" w:rsidP="00401308">
      <w:pPr>
        <w:jc w:val="both"/>
        <w:rPr>
          <w:rFonts w:cs="Times New Roman"/>
          <w:szCs w:val="24"/>
        </w:rPr>
      </w:pPr>
      <w:r w:rsidRPr="000D3831">
        <w:rPr>
          <w:rFonts w:cs="Times New Roman"/>
          <w:szCs w:val="24"/>
        </w:rPr>
        <w:t>2 lentelė. 2025–2027 metų asignavimų ir kitų lėšų pasiskirstymas pagal programas (tūkst. eurų)</w:t>
      </w:r>
    </w:p>
    <w:p w14:paraId="16DEA1F8" w14:textId="6ACC5281" w:rsidR="00BF25CA" w:rsidRPr="000D3831" w:rsidRDefault="00BF25CA" w:rsidP="00401308">
      <w:pPr>
        <w:jc w:val="both"/>
        <w:rPr>
          <w:rFonts w:cs="Times New Roman"/>
          <w:szCs w:val="24"/>
        </w:rPr>
      </w:pPr>
      <w:r w:rsidRPr="000D3831">
        <w:rPr>
          <w:rFonts w:cs="Times New Roman"/>
          <w:szCs w:val="24"/>
        </w:rPr>
        <w:t>Eil.</w:t>
      </w:r>
      <w:r w:rsidR="00402AA0" w:rsidRPr="000D3831">
        <w:rPr>
          <w:rFonts w:cs="Times New Roman"/>
          <w:szCs w:val="24"/>
        </w:rPr>
        <w:t xml:space="preserve"> </w:t>
      </w:r>
      <w:r w:rsidRPr="000D3831">
        <w:rPr>
          <w:rFonts w:cs="Times New Roman"/>
          <w:szCs w:val="24"/>
        </w:rPr>
        <w:t>Nr. Programos kodas ir pavadinimas 2025 metų asignavimai ir kitos lėšos 2026 metų asignavimai ir kitos lėšos 2027 metų asignavimai ir kitos lėšos</w:t>
      </w:r>
    </w:p>
    <w:p w14:paraId="6584F07D" w14:textId="77777777" w:rsidR="00401308" w:rsidRPr="000D3831" w:rsidRDefault="00401308" w:rsidP="00401308">
      <w:pPr>
        <w:jc w:val="both"/>
        <w:rPr>
          <w:rFonts w:cs="Times New Roman"/>
          <w:szCs w:val="24"/>
        </w:rPr>
      </w:pPr>
    </w:p>
    <w:p w14:paraId="75F85865" w14:textId="77777777" w:rsidR="00BF25CA" w:rsidRPr="000D3831" w:rsidRDefault="00BF25CA" w:rsidP="00401308">
      <w:pPr>
        <w:numPr>
          <w:ilvl w:val="0"/>
          <w:numId w:val="34"/>
        </w:numPr>
        <w:spacing w:after="160" w:line="278" w:lineRule="auto"/>
        <w:jc w:val="both"/>
        <w:rPr>
          <w:rFonts w:cs="Times New Roman"/>
          <w:szCs w:val="24"/>
        </w:rPr>
      </w:pPr>
      <w:r w:rsidRPr="000D3831">
        <w:rPr>
          <w:rFonts w:cs="Times New Roman"/>
          <w:szCs w:val="24"/>
        </w:rPr>
        <w:t>Patikslintas rodiklio pavadinimas 4 lentelė. Programos uždaviniai, priemonės ir jų stebėsenos rodikliai 1 programoje.</w:t>
      </w:r>
    </w:p>
    <w:p w14:paraId="53640876" w14:textId="77777777" w:rsidR="00BF25CA" w:rsidRPr="000D3831" w:rsidRDefault="00BF25CA" w:rsidP="00401308">
      <w:pPr>
        <w:jc w:val="both"/>
        <w:rPr>
          <w:rFonts w:cs="Times New Roman"/>
          <w:szCs w:val="24"/>
        </w:rPr>
      </w:pPr>
      <w:r w:rsidRPr="000D3831">
        <w:rPr>
          <w:rFonts w:cs="Times New Roman"/>
          <w:szCs w:val="24"/>
        </w:rPr>
        <w:t xml:space="preserve">Rodiklis projekte </w:t>
      </w:r>
    </w:p>
    <w:p w14:paraId="3FA574C1" w14:textId="77777777" w:rsidR="00BF25CA" w:rsidRPr="000D3831" w:rsidRDefault="00BF25CA" w:rsidP="00401308">
      <w:pPr>
        <w:jc w:val="both"/>
        <w:rPr>
          <w:rFonts w:cs="Times New Roman"/>
          <w:szCs w:val="24"/>
        </w:rPr>
      </w:pPr>
      <w:r w:rsidRPr="000D3831">
        <w:rPr>
          <w:rFonts w:cs="Times New Roman"/>
          <w:szCs w:val="24"/>
        </w:rPr>
        <w:t>E-01-01-01    Jaunimo politikos įgyvendinimą užtikrinančių jaunimo ar su jaunimu dirbančių organizacijų dalis nuo viso Alytaus rajono (procentai)</w:t>
      </w:r>
    </w:p>
    <w:p w14:paraId="497CDA71" w14:textId="77777777" w:rsidR="00BF25CA" w:rsidRPr="000D3831" w:rsidRDefault="00BF25CA" w:rsidP="00401308">
      <w:pPr>
        <w:jc w:val="both"/>
        <w:rPr>
          <w:rFonts w:cs="Times New Roman"/>
          <w:szCs w:val="24"/>
        </w:rPr>
      </w:pPr>
    </w:p>
    <w:p w14:paraId="55D50215" w14:textId="77777777" w:rsidR="00BF25CA" w:rsidRPr="000D3831" w:rsidRDefault="00BF25CA" w:rsidP="00401308">
      <w:pPr>
        <w:jc w:val="both"/>
        <w:rPr>
          <w:rFonts w:cs="Times New Roman"/>
          <w:szCs w:val="24"/>
        </w:rPr>
      </w:pPr>
      <w:r w:rsidRPr="000D3831">
        <w:rPr>
          <w:rFonts w:cs="Times New Roman"/>
          <w:szCs w:val="24"/>
        </w:rPr>
        <w:t xml:space="preserve">Tikslinama, pastaba buvo išsakyta komiteto metu. </w:t>
      </w:r>
    </w:p>
    <w:p w14:paraId="67BDC215" w14:textId="77777777" w:rsidR="00BF25CA" w:rsidRPr="000D3831" w:rsidRDefault="00BF25CA" w:rsidP="00401308">
      <w:pPr>
        <w:jc w:val="both"/>
        <w:rPr>
          <w:rFonts w:cs="Times New Roman"/>
          <w:szCs w:val="24"/>
        </w:rPr>
      </w:pPr>
      <w:r w:rsidRPr="000D3831">
        <w:rPr>
          <w:rFonts w:cs="Times New Roman"/>
          <w:szCs w:val="24"/>
        </w:rPr>
        <w:t>E-01-01-01    Jaunimo politikos įgyvendinimą užtikrinančių jaunimo ar su jaunimu dirbančių organizacijų dalis nuo visų Alytaus rajono organizacijų (procentai)</w:t>
      </w:r>
    </w:p>
    <w:p w14:paraId="75CB9364" w14:textId="77777777" w:rsidR="00BF25CA" w:rsidRPr="000D3831" w:rsidRDefault="00BF25CA" w:rsidP="00BF25CA">
      <w:pPr>
        <w:rPr>
          <w:rFonts w:cs="Times New Roman"/>
          <w:szCs w:val="24"/>
        </w:rPr>
      </w:pPr>
    </w:p>
    <w:p w14:paraId="1DE25585" w14:textId="77777777" w:rsidR="00BF25CA" w:rsidRPr="000D3831" w:rsidRDefault="00BF25CA" w:rsidP="00BF25CA">
      <w:pPr>
        <w:numPr>
          <w:ilvl w:val="0"/>
          <w:numId w:val="34"/>
        </w:numPr>
        <w:spacing w:after="160" w:line="278" w:lineRule="auto"/>
        <w:rPr>
          <w:rFonts w:cs="Times New Roman"/>
          <w:szCs w:val="24"/>
        </w:rPr>
      </w:pPr>
      <w:r w:rsidRPr="000D3831">
        <w:rPr>
          <w:rFonts w:cs="Times New Roman"/>
          <w:szCs w:val="24"/>
        </w:rPr>
        <w:t xml:space="preserve">Pridėta išnaša su paaiškinimais </w:t>
      </w:r>
    </w:p>
    <w:p w14:paraId="0EF7A244" w14:textId="77777777" w:rsidR="00BF25CA" w:rsidRPr="000D3831" w:rsidRDefault="00BF25CA" w:rsidP="00401308">
      <w:pPr>
        <w:jc w:val="both"/>
        <w:rPr>
          <w:rFonts w:cs="Times New Roman"/>
          <w:szCs w:val="24"/>
        </w:rPr>
      </w:pPr>
      <w:r w:rsidRPr="000D3831">
        <w:rPr>
          <w:rFonts w:cs="Times New Roman"/>
          <w:szCs w:val="24"/>
        </w:rPr>
        <w:t>Prie lentelių - „2025–2027 metų programos įgyvendinimo uždaviniai, priemonės, asignavimai ir kitos lėšos (tūkst. eurų)“</w:t>
      </w:r>
    </w:p>
    <w:p w14:paraId="4D18C11A" w14:textId="77777777" w:rsidR="00BF25CA" w:rsidRPr="000D3831" w:rsidRDefault="00BF25CA" w:rsidP="00401308">
      <w:pPr>
        <w:jc w:val="both"/>
        <w:rPr>
          <w:rFonts w:cs="Times New Roman"/>
          <w:szCs w:val="24"/>
        </w:rPr>
      </w:pPr>
      <w:r w:rsidRPr="000D3831">
        <w:rPr>
          <w:rFonts w:cs="Times New Roman"/>
          <w:szCs w:val="24"/>
        </w:rPr>
        <w:t>Išnaša - 2 Vadovaujantis strateginio planavimo metodikos veiklos plano forma, lentelėse 6 skiltyse pateikiama Savivaldybės strateginio plėtros plano (toliau-SPP)  priemonės kodas. ARS SPP tikslių priemonių nenumatyta. Todėl skiltyje pateikiama SPP koduotė tikslo ar uždavinio, atsižvelgiant į tai, kad strateginio veiklos plano priemonės atitinka keliamus uždavinius ar tikslus, numatytus strateginiame plėtros plane.</w:t>
      </w:r>
    </w:p>
    <w:p w14:paraId="49B4D757" w14:textId="77777777" w:rsidR="00BF25CA" w:rsidRPr="000D3831" w:rsidRDefault="00BF25CA" w:rsidP="00401308">
      <w:pPr>
        <w:jc w:val="both"/>
        <w:rPr>
          <w:rFonts w:cs="Times New Roman"/>
          <w:szCs w:val="24"/>
        </w:rPr>
      </w:pPr>
      <w:r w:rsidRPr="000D3831">
        <w:rPr>
          <w:rFonts w:cs="Times New Roman"/>
          <w:szCs w:val="24"/>
        </w:rPr>
        <w:t>Pridėta išnaša prie lentelių „Programos uždaviniai, priemonės ir jų stebėsenos rodikliai“</w:t>
      </w:r>
    </w:p>
    <w:p w14:paraId="39B5F6BA" w14:textId="77777777" w:rsidR="00BF25CA" w:rsidRPr="000D3831" w:rsidRDefault="00BF25CA" w:rsidP="00401308">
      <w:pPr>
        <w:jc w:val="both"/>
        <w:rPr>
          <w:rFonts w:cs="Times New Roman"/>
          <w:szCs w:val="24"/>
        </w:rPr>
      </w:pPr>
      <w:r w:rsidRPr="000D3831">
        <w:rPr>
          <w:rFonts w:cs="Times New Roman"/>
          <w:szCs w:val="24"/>
        </w:rPr>
        <w:t>Išnaša - 3 Vadovaujantis strateginio planavimo metodikos veiklos plano forma, lentelėse 6 skiltyse pateikiama SPP plano rodiklio kodas. Kadangi ARS SPP rodiklių nenumatyta, skiltyje tokia informacija nepateikiama dėl informacijos stokos.</w:t>
      </w:r>
    </w:p>
    <w:p w14:paraId="14C71A69" w14:textId="77777777" w:rsidR="00BF25CA" w:rsidRPr="000D3831" w:rsidRDefault="00BF25CA" w:rsidP="00401308">
      <w:pPr>
        <w:numPr>
          <w:ilvl w:val="0"/>
          <w:numId w:val="34"/>
        </w:numPr>
        <w:spacing w:after="160" w:line="278" w:lineRule="auto"/>
        <w:jc w:val="both"/>
        <w:rPr>
          <w:rFonts w:cs="Times New Roman"/>
          <w:szCs w:val="24"/>
        </w:rPr>
      </w:pPr>
      <w:r w:rsidRPr="000D3831">
        <w:rPr>
          <w:rFonts w:cs="Times New Roman"/>
          <w:szCs w:val="24"/>
        </w:rPr>
        <w:t>Dėl techninės klaidos patikslintas rodiklis priemonės 10 lentelė. „Programos uždaviniai, priemonės ir jų stebėsenos rodikliai“</w:t>
      </w:r>
    </w:p>
    <w:p w14:paraId="354CE3A5" w14:textId="77777777" w:rsidR="00BF25CA" w:rsidRPr="000D3831" w:rsidRDefault="00BF25CA" w:rsidP="0082176A">
      <w:pPr>
        <w:rPr>
          <w:rFonts w:cs="Times New Roman"/>
          <w:szCs w:val="24"/>
        </w:rPr>
      </w:pPr>
      <w:r w:rsidRPr="000D3831">
        <w:rPr>
          <w:rFonts w:cs="Times New Roman"/>
          <w:szCs w:val="24"/>
        </w:rPr>
        <w:t xml:space="preserve">keičiamas rodiklis iš </w:t>
      </w:r>
    </w:p>
    <w:p w14:paraId="61C5FEF1" w14:textId="77777777" w:rsidR="00BF25CA" w:rsidRPr="000D3831" w:rsidRDefault="00BF25CA" w:rsidP="0082176A">
      <w:pPr>
        <w:rPr>
          <w:rFonts w:cs="Times New Roman"/>
          <w:szCs w:val="24"/>
        </w:rPr>
      </w:pPr>
      <w:r w:rsidRPr="000D3831">
        <w:rPr>
          <w:rFonts w:cs="Times New Roman"/>
          <w:szCs w:val="24"/>
        </w:rPr>
        <w:t> 05-01-05(TP) Daugiatikslių plėtros projektų įgyvendinimas                   2025             2026              2027               </w:t>
      </w:r>
    </w:p>
    <w:p w14:paraId="03D240C4" w14:textId="77777777" w:rsidR="00BF25CA" w:rsidRPr="000D3831" w:rsidRDefault="00BF25CA" w:rsidP="0082176A">
      <w:pPr>
        <w:rPr>
          <w:rFonts w:cs="Times New Roman"/>
          <w:szCs w:val="24"/>
        </w:rPr>
      </w:pPr>
      <w:r w:rsidRPr="000D3831">
        <w:rPr>
          <w:rFonts w:cs="Times New Roman"/>
          <w:szCs w:val="24"/>
        </w:rPr>
        <w:t xml:space="preserve">R-05-01-05-01Panaudotų lėšų dalis, nuo skirto finansavimo (procentai)   100,00           100,00           100,00           </w:t>
      </w:r>
    </w:p>
    <w:p w14:paraId="340B512E" w14:textId="77777777" w:rsidR="00BF25CA" w:rsidRPr="000D3831" w:rsidRDefault="00BF25CA" w:rsidP="0082176A">
      <w:pPr>
        <w:rPr>
          <w:rFonts w:cs="Times New Roman"/>
          <w:szCs w:val="24"/>
        </w:rPr>
      </w:pPr>
      <w:r w:rsidRPr="000D3831">
        <w:rPr>
          <w:rFonts w:cs="Times New Roman"/>
          <w:szCs w:val="24"/>
        </w:rPr>
        <w:t xml:space="preserve">keičiamas į </w:t>
      </w:r>
    </w:p>
    <w:p w14:paraId="31363178" w14:textId="77777777" w:rsidR="00BF25CA" w:rsidRPr="000D3831" w:rsidRDefault="00BF25CA" w:rsidP="0082176A">
      <w:pPr>
        <w:rPr>
          <w:rFonts w:cs="Times New Roman"/>
          <w:szCs w:val="24"/>
        </w:rPr>
      </w:pPr>
      <w:r w:rsidRPr="000D3831">
        <w:rPr>
          <w:rFonts w:cs="Times New Roman"/>
          <w:szCs w:val="24"/>
        </w:rPr>
        <w:t> 05-01-05(TP) Daugiatikslių plėtros projektų įgyvendinimas                   2025             2026              2027               </w:t>
      </w:r>
    </w:p>
    <w:p w14:paraId="0714A7AE" w14:textId="77777777" w:rsidR="00BF25CA" w:rsidRPr="000D3831" w:rsidRDefault="00BF25CA" w:rsidP="0082176A">
      <w:pPr>
        <w:rPr>
          <w:rFonts w:cs="Times New Roman"/>
          <w:szCs w:val="24"/>
        </w:rPr>
      </w:pPr>
      <w:r w:rsidRPr="000D3831">
        <w:rPr>
          <w:rFonts w:cs="Times New Roman"/>
          <w:szCs w:val="24"/>
        </w:rPr>
        <w:lastRenderedPageBreak/>
        <w:t xml:space="preserve">R-05-01-05-01 Panaudotų lėšų dalis, nuo skirto finansavimo (procentai)  100,00           0,00               0,00               </w:t>
      </w:r>
    </w:p>
    <w:p w14:paraId="3E7184F2" w14:textId="77777777" w:rsidR="00BF25CA" w:rsidRPr="000D3831" w:rsidRDefault="00BF25CA" w:rsidP="00BF25CA">
      <w:pPr>
        <w:rPr>
          <w:rFonts w:cs="Times New Roman"/>
          <w:szCs w:val="24"/>
        </w:rPr>
      </w:pPr>
    </w:p>
    <w:p w14:paraId="2405FD60" w14:textId="77777777" w:rsidR="00BF25CA" w:rsidRPr="000D3831" w:rsidRDefault="00BF25CA" w:rsidP="00BF25CA">
      <w:pPr>
        <w:numPr>
          <w:ilvl w:val="0"/>
          <w:numId w:val="34"/>
        </w:numPr>
        <w:spacing w:after="160" w:line="278" w:lineRule="auto"/>
        <w:rPr>
          <w:rFonts w:cs="Times New Roman"/>
          <w:szCs w:val="24"/>
        </w:rPr>
      </w:pPr>
      <w:r w:rsidRPr="000D3831">
        <w:rPr>
          <w:rFonts w:cs="Times New Roman"/>
          <w:szCs w:val="24"/>
        </w:rPr>
        <w:t>Keičiamas rodiklis 12 lentelė. „Programos uždaviniai, priemonės ir jų stebėsenos rodikliai“</w:t>
      </w:r>
    </w:p>
    <w:p w14:paraId="14D60DF7" w14:textId="77777777" w:rsidR="00BF25CA" w:rsidRPr="000D3831" w:rsidRDefault="00BF25CA" w:rsidP="0082176A">
      <w:pPr>
        <w:rPr>
          <w:rFonts w:cs="Times New Roman"/>
          <w:szCs w:val="24"/>
        </w:rPr>
      </w:pPr>
      <w:r w:rsidRPr="000D3831">
        <w:rPr>
          <w:rFonts w:cs="Times New Roman"/>
          <w:szCs w:val="24"/>
        </w:rPr>
        <w:t>06-01-05(TP) Alytaus rajono savivaldybės įmonės  „Simno komunalininkas“ įgyvendinamųjų priemonių komunalinio ūkio plėtros srityje finansavimas                                                                                  </w:t>
      </w:r>
    </w:p>
    <w:p w14:paraId="72E27825" w14:textId="77777777" w:rsidR="00BF25CA" w:rsidRPr="000D3831" w:rsidRDefault="00BF25CA" w:rsidP="0082176A">
      <w:pPr>
        <w:rPr>
          <w:rFonts w:cs="Times New Roman"/>
          <w:szCs w:val="24"/>
        </w:rPr>
      </w:pPr>
      <w:r w:rsidRPr="000D3831">
        <w:rPr>
          <w:rFonts w:cs="Times New Roman"/>
          <w:szCs w:val="24"/>
        </w:rPr>
        <w:t xml:space="preserve">R-06-01-05-01                     Įmonės pelningumo rodiklis (tūkst. Eur.)    (22,30)          (15,30)          (12,00)          </w:t>
      </w:r>
    </w:p>
    <w:p w14:paraId="75282537" w14:textId="77777777" w:rsidR="00BF25CA" w:rsidRPr="000D3831" w:rsidRDefault="00BF25CA" w:rsidP="0082176A">
      <w:pPr>
        <w:rPr>
          <w:rFonts w:cs="Times New Roman"/>
          <w:szCs w:val="24"/>
        </w:rPr>
      </w:pPr>
      <w:r w:rsidRPr="000D3831">
        <w:rPr>
          <w:rFonts w:cs="Times New Roman"/>
          <w:szCs w:val="24"/>
        </w:rPr>
        <w:t xml:space="preserve">Keičiamas rodiklis į </w:t>
      </w:r>
    </w:p>
    <w:p w14:paraId="20289FE6" w14:textId="77777777" w:rsidR="00BF25CA" w:rsidRPr="000D3831" w:rsidRDefault="00BF25CA" w:rsidP="0082176A">
      <w:pPr>
        <w:rPr>
          <w:rFonts w:cs="Times New Roman"/>
          <w:szCs w:val="24"/>
        </w:rPr>
      </w:pPr>
      <w:r w:rsidRPr="000D3831">
        <w:rPr>
          <w:rFonts w:cs="Times New Roman"/>
          <w:szCs w:val="24"/>
        </w:rPr>
        <w:t xml:space="preserve">R-06-01-05-01                     Įmonės nuostolio mažėjimo procentas (procentai)             6,00               7,00                      8,00               </w:t>
      </w:r>
    </w:p>
    <w:p w14:paraId="518B0A34" w14:textId="77777777" w:rsidR="00BF25CA" w:rsidRPr="000D3831" w:rsidRDefault="00BF25CA" w:rsidP="0082176A">
      <w:pPr>
        <w:rPr>
          <w:rFonts w:cs="Times New Roman"/>
          <w:szCs w:val="24"/>
        </w:rPr>
      </w:pPr>
    </w:p>
    <w:p w14:paraId="5E1349F3" w14:textId="77777777" w:rsidR="00BF25CA" w:rsidRPr="000D3831" w:rsidRDefault="00BF25CA" w:rsidP="00BF25CA">
      <w:pPr>
        <w:numPr>
          <w:ilvl w:val="0"/>
          <w:numId w:val="34"/>
        </w:numPr>
        <w:spacing w:after="160" w:line="278" w:lineRule="auto"/>
        <w:rPr>
          <w:rFonts w:cs="Times New Roman"/>
          <w:szCs w:val="24"/>
        </w:rPr>
      </w:pPr>
      <w:r w:rsidRPr="000D3831">
        <w:rPr>
          <w:rFonts w:cs="Times New Roman"/>
          <w:szCs w:val="24"/>
        </w:rPr>
        <w:t>Pridedama nauja priemonė</w:t>
      </w:r>
    </w:p>
    <w:p w14:paraId="2508E00C" w14:textId="77777777" w:rsidR="00BF25CA" w:rsidRPr="000D3831" w:rsidRDefault="00BF25CA" w:rsidP="00401308">
      <w:pPr>
        <w:jc w:val="both"/>
        <w:rPr>
          <w:rFonts w:cs="Times New Roman"/>
          <w:szCs w:val="24"/>
        </w:rPr>
      </w:pPr>
      <w:r w:rsidRPr="000D3831">
        <w:rPr>
          <w:rFonts w:cs="Times New Roman"/>
          <w:szCs w:val="24"/>
        </w:rPr>
        <w:t>10-05-13(TP) Investicijos į medicininę įrangą Alytaus rajono gyventojų sveikatos priežiūrai</w:t>
      </w:r>
    </w:p>
    <w:p w14:paraId="6087EDFF" w14:textId="77777777" w:rsidR="00BF25CA" w:rsidRPr="000D3831" w:rsidRDefault="00BF25CA" w:rsidP="00401308">
      <w:pPr>
        <w:jc w:val="both"/>
        <w:rPr>
          <w:rFonts w:cs="Times New Roman"/>
          <w:szCs w:val="24"/>
        </w:rPr>
      </w:pPr>
      <w:r w:rsidRPr="000D3831">
        <w:rPr>
          <w:rFonts w:cs="Times New Roman"/>
          <w:szCs w:val="24"/>
        </w:rPr>
        <w:t>Alytaus apskrities S. Kudirkos ligoninei bus skirta 50 tūkst. eurų naujo skaitmeninio mamografo įsigijimui, siekiant gerinti regiono gyventojų sveikatos priežiūrą. Ši investicija į skaitmeninį mamografą leis Alytaus rajono gyventojams gauti modernias ir efektyvias diagnostikos paslaugas savo regione, užtikrinant ankstyvą ligų nustatymą ir savalaikį gydymą. Modernus skaitmeninis mamografas leis atlikti aukštos kokybės tyrimus vietoje, sumažins pacientų poreikį vykti į didžiųjų miestų medicinos centrus ir prisidės prie efektyvesnės prevencinės sveikatos priežiūros Alytaus regione.</w:t>
      </w:r>
    </w:p>
    <w:p w14:paraId="59C22DF8" w14:textId="77777777" w:rsidR="00BF25CA" w:rsidRPr="000D3831" w:rsidRDefault="00BF25CA" w:rsidP="00401308">
      <w:pPr>
        <w:jc w:val="both"/>
        <w:rPr>
          <w:rFonts w:cs="Times New Roman"/>
          <w:szCs w:val="24"/>
        </w:rPr>
      </w:pPr>
      <w:r w:rsidRPr="000D3831">
        <w:rPr>
          <w:rFonts w:cs="Times New Roman"/>
          <w:szCs w:val="24"/>
        </w:rPr>
        <w:t xml:space="preserve">Priemonės lėšos planuojamos 2025m. 10-05-13(TP) Investicijos į medicininę įrangą Alytaus rajono gyventojų sveikatos priežiūrai 50 tūkst. Eur. </w:t>
      </w:r>
    </w:p>
    <w:p w14:paraId="096A773C" w14:textId="77777777" w:rsidR="00BF25CA" w:rsidRPr="000D3831" w:rsidRDefault="00BF25CA" w:rsidP="00401308">
      <w:pPr>
        <w:jc w:val="both"/>
        <w:rPr>
          <w:rFonts w:cs="Times New Roman"/>
          <w:szCs w:val="24"/>
        </w:rPr>
      </w:pPr>
      <w:r w:rsidRPr="000D3831">
        <w:rPr>
          <w:rFonts w:cs="Times New Roman"/>
          <w:szCs w:val="24"/>
        </w:rPr>
        <w:t xml:space="preserve">Pridedamas rodiklis  20 lentelė. Programos uždaviniai, priemonės ir jų stebėsenos rodikliai </w:t>
      </w:r>
    </w:p>
    <w:p w14:paraId="546D011A" w14:textId="77777777" w:rsidR="00BF25CA" w:rsidRPr="000D3831" w:rsidRDefault="00BF25CA" w:rsidP="00401308">
      <w:pPr>
        <w:jc w:val="both"/>
        <w:rPr>
          <w:rFonts w:cs="Times New Roman"/>
          <w:szCs w:val="24"/>
        </w:rPr>
      </w:pPr>
      <w:r w:rsidRPr="000D3831">
        <w:rPr>
          <w:rFonts w:cs="Times New Roman"/>
          <w:szCs w:val="24"/>
        </w:rPr>
        <w:t xml:space="preserve">10-05-13(TP) Investicijos į medicininę įrangą Alytaus rajono gyventojų sveikatos priežiūrai                2025                      2026              2027              </w:t>
      </w:r>
    </w:p>
    <w:p w14:paraId="74D02725" w14:textId="77777777" w:rsidR="00BF25CA" w:rsidRPr="000D3831" w:rsidRDefault="00BF25CA" w:rsidP="00401308">
      <w:pPr>
        <w:ind w:firstLine="1296"/>
        <w:jc w:val="both"/>
        <w:rPr>
          <w:rFonts w:cs="Times New Roman"/>
          <w:szCs w:val="24"/>
        </w:rPr>
      </w:pPr>
      <w:r w:rsidRPr="000D3831">
        <w:rPr>
          <w:rFonts w:cs="Times New Roman"/>
          <w:szCs w:val="24"/>
        </w:rPr>
        <w:t xml:space="preserve">R-10-05-13-01  Mamografijos tyrimų laukimo laiko sumažėjimas (dienos)                    93,00                      80,00             65,00AtitAti  </w:t>
      </w:r>
    </w:p>
    <w:p w14:paraId="707ABB70" w14:textId="77777777" w:rsidR="00BF25CA" w:rsidRPr="000D3831" w:rsidRDefault="00BF25CA" w:rsidP="00401308">
      <w:pPr>
        <w:jc w:val="both"/>
        <w:rPr>
          <w:rFonts w:cs="Times New Roman"/>
          <w:szCs w:val="24"/>
        </w:rPr>
      </w:pPr>
      <w:r w:rsidRPr="000D3831">
        <w:rPr>
          <w:rFonts w:cs="Times New Roman"/>
          <w:szCs w:val="24"/>
        </w:rPr>
        <w:t xml:space="preserve">Atitinkamai kečiamos lėšų lentelėse. </w:t>
      </w:r>
    </w:p>
    <w:p w14:paraId="7BCB9C18" w14:textId="2F36FBEC" w:rsidR="00BF25CA" w:rsidRPr="000D3831" w:rsidRDefault="0005716E" w:rsidP="00782750">
      <w:pPr>
        <w:shd w:val="clear" w:color="auto" w:fill="FFFFFF"/>
        <w:ind w:firstLine="709"/>
        <w:jc w:val="both"/>
        <w:rPr>
          <w:rFonts w:eastAsia="Times New Roman" w:cs="Times New Roman"/>
          <w:color w:val="242424"/>
          <w:szCs w:val="24"/>
          <w:bdr w:val="none" w:sz="0" w:space="0" w:color="auto" w:frame="1"/>
          <w:lang w:eastAsia="lt-LT"/>
        </w:rPr>
      </w:pPr>
      <w:r w:rsidRPr="000D3831">
        <w:rPr>
          <w:rFonts w:eastAsia="Times New Roman" w:cs="Times New Roman"/>
          <w:color w:val="242424"/>
          <w:szCs w:val="24"/>
          <w:bdr w:val="none" w:sz="0" w:space="0" w:color="auto" w:frame="1"/>
          <w:lang w:eastAsia="lt-LT"/>
        </w:rPr>
        <w:t xml:space="preserve"> Pranešėjos </w:t>
      </w:r>
      <w:r w:rsidR="00E36B59" w:rsidRPr="000D3831">
        <w:rPr>
          <w:rFonts w:eastAsia="Times New Roman" w:cs="Times New Roman"/>
          <w:color w:val="242424"/>
          <w:szCs w:val="24"/>
          <w:bdr w:val="none" w:sz="0" w:space="0" w:color="auto" w:frame="1"/>
          <w:lang w:eastAsia="lt-LT"/>
        </w:rPr>
        <w:t xml:space="preserve">klausimo pristatymas – vaizdo įrašo </w:t>
      </w:r>
      <w:hyperlink r:id="rId188" w:history="1">
        <w:r w:rsidR="00E36B59" w:rsidRPr="000D3831">
          <w:rPr>
            <w:rStyle w:val="Hipersaitas"/>
            <w:rFonts w:eastAsia="Times New Roman" w:cs="Times New Roman"/>
            <w:szCs w:val="24"/>
            <w:bdr w:val="none" w:sz="0" w:space="0" w:color="auto" w:frame="1"/>
            <w:lang w:eastAsia="lt-LT"/>
          </w:rPr>
          <w:t>https://www.youtube.com/watch?v=y00-P2LDSNM</w:t>
        </w:r>
      </w:hyperlink>
      <w:r w:rsidR="00E36B59" w:rsidRPr="000D3831">
        <w:rPr>
          <w:rFonts w:eastAsia="Times New Roman" w:cs="Times New Roman"/>
          <w:color w:val="242424"/>
          <w:szCs w:val="24"/>
          <w:bdr w:val="none" w:sz="0" w:space="0" w:color="auto" w:frame="1"/>
          <w:lang w:eastAsia="lt-LT"/>
        </w:rPr>
        <w:t xml:space="preserve"> 1:03-</w:t>
      </w:r>
      <w:r w:rsidR="00AE6D92" w:rsidRPr="000D3831">
        <w:rPr>
          <w:rFonts w:eastAsia="Times New Roman" w:cs="Times New Roman"/>
          <w:color w:val="242424"/>
          <w:szCs w:val="24"/>
          <w:bdr w:val="none" w:sz="0" w:space="0" w:color="auto" w:frame="1"/>
          <w:lang w:eastAsia="lt-LT"/>
        </w:rPr>
        <w:t xml:space="preserve">1:08 minutės. Prašoma pritarti su minėtais pakeitimais. </w:t>
      </w:r>
    </w:p>
    <w:p w14:paraId="105C81D9" w14:textId="77777777" w:rsidR="00782750" w:rsidRPr="000D3831" w:rsidRDefault="00782750" w:rsidP="00782750">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7EE2558" w14:textId="421324F3" w:rsidR="00782750" w:rsidRPr="000D3831" w:rsidRDefault="00782750" w:rsidP="00782750">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F27DAD" w:rsidRPr="000D3831">
        <w:rPr>
          <w:rFonts w:eastAsia="Calibri" w:cs="Times New Roman"/>
          <w:szCs w:val="24"/>
          <w:lang w:eastAsia="ar-SA"/>
        </w:rPr>
        <w:t>16</w:t>
      </w:r>
      <w:r w:rsidRPr="000D3831">
        <w:rPr>
          <w:rFonts w:eastAsia="Calibri" w:cs="Times New Roman"/>
          <w:szCs w:val="24"/>
          <w:lang w:eastAsia="ar-SA"/>
        </w:rPr>
        <w:t xml:space="preserve">; </w:t>
      </w:r>
    </w:p>
    <w:p w14:paraId="161B6DB3" w14:textId="77777777" w:rsidR="00782750" w:rsidRPr="000D3831" w:rsidRDefault="00782750" w:rsidP="00782750">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54C1F81" w14:textId="694D04B3" w:rsidR="00782750" w:rsidRPr="000D3831" w:rsidRDefault="00782750" w:rsidP="00782750">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E245E1" w:rsidRPr="000D3831">
        <w:rPr>
          <w:rFonts w:eastAsia="Times New Roman" w:cs="Times New Roman"/>
          <w:bCs/>
          <w:szCs w:val="24"/>
        </w:rPr>
        <w:t>5</w:t>
      </w:r>
      <w:r w:rsidRPr="000D3831">
        <w:rPr>
          <w:rFonts w:eastAsia="Times New Roman" w:cs="Times New Roman"/>
          <w:bCs/>
          <w:szCs w:val="24"/>
        </w:rPr>
        <w:t>;</w:t>
      </w:r>
    </w:p>
    <w:p w14:paraId="44616989" w14:textId="77777777" w:rsidR="00782750" w:rsidRPr="000D3831" w:rsidRDefault="00782750" w:rsidP="00782750">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681A8628" w14:textId="7F5A1C0A" w:rsidR="00782750" w:rsidRPr="000D3831" w:rsidRDefault="00782750" w:rsidP="00782750">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7E4F968C" w14:textId="77777777" w:rsidR="00E245E1" w:rsidRPr="000D3831" w:rsidRDefault="00E245E1" w:rsidP="00782750">
      <w:pPr>
        <w:shd w:val="clear" w:color="auto" w:fill="FFFFFF"/>
        <w:ind w:firstLine="709"/>
        <w:jc w:val="both"/>
        <w:rPr>
          <w:rFonts w:eastAsia="Times New Roman" w:cs="Times New Roman"/>
          <w:bCs/>
          <w:szCs w:val="24"/>
        </w:rPr>
      </w:pPr>
    </w:p>
    <w:bookmarkStart w:id="26" w:name="_Hlk191459975"/>
    <w:p w14:paraId="4034D103" w14:textId="77777777" w:rsidR="00445079" w:rsidRPr="000D3831" w:rsidRDefault="00445079" w:rsidP="00322FA8">
      <w:pPr>
        <w:numPr>
          <w:ilvl w:val="0"/>
          <w:numId w:val="27"/>
        </w:numPr>
        <w:spacing w:after="160" w:line="278" w:lineRule="auto"/>
        <w:contextualSpacing/>
        <w:jc w:val="both"/>
        <w:rPr>
          <w:rFonts w:eastAsia="Aptos" w:cs="Times New Roman"/>
          <w:b/>
          <w:bCs/>
          <w:kern w:val="2"/>
          <w:shd w:val="clear" w:color="auto" w:fill="FFFFFF"/>
          <w14:ligatures w14:val="standardContextual"/>
        </w:rPr>
      </w:pPr>
      <w:r w:rsidRPr="000D3831">
        <w:fldChar w:fldCharType="begin"/>
      </w:r>
      <w:r w:rsidRPr="000D3831">
        <w:instrText>HYPERLINK "https://www.arsa.lt/l.php?tmpl_into%5b0%5d=index&amp;tmpl_name%5b0%5d=m_site_index2&amp;tmpl_into%5b1%5d=middle&amp;tmpl_name%5b1%5d=m_doc_shop_doc_info&amp;doc_id=3005&amp;back_tmpl=m_doc_shop_search&amp;_PAGE_COUNT=20&amp;_ALL_COUNT=1500"</w:instrText>
      </w:r>
      <w:r w:rsidRPr="000D3831">
        <w:fldChar w:fldCharType="separate"/>
      </w:r>
      <w:r w:rsidRPr="000D3831">
        <w:rPr>
          <w:rFonts w:eastAsia="Aptos" w:cs="Times New Roman"/>
          <w:b/>
          <w:bCs/>
          <w:kern w:val="2"/>
          <w:shd w:val="clear" w:color="auto" w:fill="FFFFFF"/>
          <w14:ligatures w14:val="standardContextual"/>
        </w:rPr>
        <w:t>Dėl Alytaus rajono savivaldybės 2025–2027 metų biudžeto patvirtinimo</w:t>
      </w:r>
      <w:r w:rsidRPr="000D3831">
        <w:fldChar w:fldCharType="end"/>
      </w:r>
      <w:r w:rsidRPr="000D3831">
        <w:rPr>
          <w:rFonts w:eastAsia="Aptos" w:cs="Times New Roman"/>
          <w:b/>
          <w:bCs/>
          <w:kern w:val="2"/>
          <w:shd w:val="clear" w:color="auto" w:fill="FFFFFF"/>
          <w14:ligatures w14:val="standardContextual"/>
        </w:rPr>
        <w:t>.</w:t>
      </w:r>
    </w:p>
    <w:bookmarkEnd w:id="26"/>
    <w:p w14:paraId="454326A3"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r w:rsidRPr="000D3831">
        <w:fldChar w:fldCharType="begin"/>
      </w:r>
      <w:r w:rsidRPr="000D3831">
        <w:instrText>HYPERLINK "https://www.arsa.lt/l.php?tmpl_into%5b0%5d=index&amp;tmpl_name%5b0%5d=m_site_index2&amp;tmpl_into%5b1%5d=middle&amp;tmpl_name%5b1%5d=m_doc_shop_doc_info&amp;doc_id=3006&amp;back_tmpl=m_doc_shop_search&amp;_PAGE_COUNT=20&amp;_ALL_COUNT=1500"</w:instrText>
      </w:r>
      <w:r w:rsidRPr="000D3831">
        <w:fldChar w:fldCharType="separate"/>
      </w:r>
      <w:r w:rsidRPr="000D3831">
        <w:rPr>
          <w:rFonts w:eastAsia="Aptos" w:cs="Times New Roman"/>
          <w:kern w:val="2"/>
          <w:shd w:val="clear" w:color="auto" w:fill="FFFFFF"/>
          <w14:ligatures w14:val="standardContextual"/>
        </w:rPr>
        <w:t>K40-28 priedas</w:t>
      </w:r>
      <w:r w:rsidRPr="000D3831">
        <w:fldChar w:fldCharType="end"/>
      </w:r>
      <w:r w:rsidRPr="000D3831">
        <w:rPr>
          <w:rFonts w:eastAsia="Aptos" w:cs="Times New Roman"/>
          <w:kern w:val="2"/>
          <w:shd w:val="clear" w:color="auto" w:fill="FFFFFF"/>
          <w14:ligatures w14:val="standardContextual"/>
        </w:rPr>
        <w:t>.</w:t>
      </w:r>
    </w:p>
    <w:p w14:paraId="3C2E0266" w14:textId="77777777" w:rsidR="00445079" w:rsidRPr="000D3831" w:rsidRDefault="00445079" w:rsidP="00445079">
      <w:pPr>
        <w:spacing w:line="278" w:lineRule="auto"/>
        <w:ind w:left="720"/>
        <w:contextualSpacing/>
        <w:jc w:val="both"/>
        <w:rPr>
          <w:rFonts w:eastAsia="Aptos" w:cs="Times New Roman"/>
          <w:kern w:val="2"/>
          <w:shd w:val="clear" w:color="auto" w:fill="FFFFFF"/>
          <w14:ligatures w14:val="standardContextual"/>
        </w:rPr>
      </w:pPr>
      <w:hyperlink r:id="rId189" w:history="1">
        <w:r w:rsidRPr="000D3831">
          <w:rPr>
            <w:rFonts w:eastAsia="Aptos" w:cs="Times New Roman"/>
            <w:kern w:val="2"/>
            <w:shd w:val="clear" w:color="auto" w:fill="FFFFFF"/>
            <w14:ligatures w14:val="standardContextual"/>
          </w:rPr>
          <w:t>K40-28 išvada</w:t>
        </w:r>
      </w:hyperlink>
      <w:r w:rsidRPr="000D3831">
        <w:rPr>
          <w:rFonts w:eastAsia="Aptos" w:cs="Times New Roman"/>
          <w:kern w:val="2"/>
          <w:shd w:val="clear" w:color="auto" w:fill="FFFFFF"/>
          <w14:ligatures w14:val="standardContextual"/>
        </w:rPr>
        <w:t>.</w:t>
      </w:r>
    </w:p>
    <w:p w14:paraId="1C5C0863" w14:textId="713CB11D" w:rsidR="00EF42FD" w:rsidRPr="000D3831" w:rsidRDefault="00EF42FD" w:rsidP="00EF42FD">
      <w:pPr>
        <w:spacing w:line="278" w:lineRule="auto"/>
        <w:ind w:left="720"/>
        <w:contextualSpacing/>
        <w:jc w:val="both"/>
        <w:rPr>
          <w:rFonts w:eastAsia="Calibri" w:cs="Times New Roman"/>
          <w:b/>
          <w:bCs/>
          <w:shd w:val="clear" w:color="auto" w:fill="FFFFFF"/>
        </w:rPr>
      </w:pPr>
      <w:r w:rsidRPr="000D3831">
        <w:rPr>
          <w:rFonts w:eastAsia="Calibri" w:cs="Times New Roman"/>
          <w:b/>
          <w:bCs/>
          <w:shd w:val="clear" w:color="auto" w:fill="FFFFFF"/>
        </w:rPr>
        <w:t xml:space="preserve">Pranešėja – Rasa Vitkauskienė, Alytaus rajono savivaldybės merė. </w:t>
      </w:r>
    </w:p>
    <w:p w14:paraId="4C1ECBF6" w14:textId="77777777" w:rsidR="00445079" w:rsidRPr="000D3831" w:rsidRDefault="00445079" w:rsidP="00445079">
      <w:pPr>
        <w:ind w:left="720"/>
        <w:contextualSpacing/>
        <w:jc w:val="both"/>
        <w:rPr>
          <w:rFonts w:eastAsia="Calibri" w:cs="Times New Roman"/>
          <w:b/>
          <w:bCs/>
          <w:shd w:val="clear" w:color="auto" w:fill="FFFFFF"/>
        </w:rPr>
      </w:pPr>
      <w:r w:rsidRPr="000D3831">
        <w:rPr>
          <w:rFonts w:eastAsia="Calibri" w:cs="Times New Roman"/>
          <w:b/>
          <w:bCs/>
          <w:shd w:val="clear" w:color="auto" w:fill="FFFFFF"/>
        </w:rPr>
        <w:t>Pranešėja – Andrė Zenevičienė, Finansų ir investicijų skyriaus vedėja.</w:t>
      </w:r>
    </w:p>
    <w:p w14:paraId="2B95B073" w14:textId="7C1677F7" w:rsidR="003B0F78" w:rsidRPr="000D3831" w:rsidRDefault="003B0F78" w:rsidP="003B0F78">
      <w:pPr>
        <w:spacing w:line="256" w:lineRule="auto"/>
        <w:ind w:firstLine="720"/>
        <w:jc w:val="both"/>
        <w:rPr>
          <w:rFonts w:cs="Times New Roman"/>
          <w:szCs w:val="24"/>
        </w:rPr>
      </w:pPr>
      <w:r w:rsidRPr="000D3831">
        <w:rPr>
          <w:rFonts w:eastAsia="Times New Roman" w:cs="Times New Roman"/>
          <w:szCs w:val="24"/>
          <w:shd w:val="clear" w:color="auto" w:fill="FFFFFF"/>
          <w:lang w:eastAsia="lt-LT"/>
        </w:rPr>
        <w:t xml:space="preserve">Komentarai: </w:t>
      </w:r>
      <w:r w:rsidR="001C0762" w:rsidRPr="000D3831">
        <w:rPr>
          <w:rFonts w:cs="Times New Roman"/>
          <w:szCs w:val="24"/>
        </w:rPr>
        <w:t>iš posėdžių 15:23 salės išėjo ir negrįžo į posėdį tarybos narys Gediminas Krasauskas, todėl posėdyje dalyvauja 21 tarybos narys.</w:t>
      </w:r>
    </w:p>
    <w:p w14:paraId="1757891C" w14:textId="62F1C642" w:rsidR="002B69BB" w:rsidRPr="000D3831" w:rsidRDefault="002B69BB" w:rsidP="00FD2C9B">
      <w:pPr>
        <w:spacing w:line="276" w:lineRule="auto"/>
        <w:ind w:firstLine="720"/>
        <w:jc w:val="both"/>
        <w:rPr>
          <w:rFonts w:eastAsia="Calibri" w:cs="Times New Roman"/>
          <w:szCs w:val="24"/>
        </w:rPr>
      </w:pPr>
      <w:r w:rsidRPr="000D3831">
        <w:rPr>
          <w:rFonts w:eastAsia="Calibri" w:cs="Times New Roman"/>
          <w:shd w:val="clear" w:color="auto" w:fill="FFFFFF"/>
        </w:rPr>
        <w:t xml:space="preserve">Pranešėja – Rasa Vitkauskienė, Alytaus rajono savivaldybės merė, </w:t>
      </w:r>
      <w:r w:rsidR="00FD2C9B" w:rsidRPr="000D3831">
        <w:rPr>
          <w:rFonts w:eastAsia="Calibri" w:cs="Times New Roman"/>
          <w:shd w:val="clear" w:color="auto" w:fill="FFFFFF"/>
        </w:rPr>
        <w:t xml:space="preserve">prieš svarstant klausimą </w:t>
      </w:r>
      <w:r w:rsidRPr="000D3831">
        <w:rPr>
          <w:rFonts w:eastAsia="Calibri" w:cs="Times New Roman"/>
          <w:shd w:val="clear" w:color="auto" w:fill="FFFFFF"/>
        </w:rPr>
        <w:t xml:space="preserve">prašo Ekonomikos ir biudžeto komiteto pirmininką Česlovą Mulmą </w:t>
      </w:r>
      <w:r w:rsidR="000462AA" w:rsidRPr="000D3831">
        <w:rPr>
          <w:rFonts w:eastAsia="Calibri" w:cs="Times New Roman"/>
          <w:shd w:val="clear" w:color="auto" w:fill="FFFFFF"/>
        </w:rPr>
        <w:t>pristatyti išvadą „Dėl</w:t>
      </w:r>
      <w:r w:rsidRPr="000D3831">
        <w:rPr>
          <w:rFonts w:eastAsia="Calibri" w:cs="Times New Roman"/>
          <w:shd w:val="clear" w:color="auto" w:fill="FFFFFF"/>
        </w:rPr>
        <w:t xml:space="preserve"> </w:t>
      </w:r>
      <w:hyperlink r:id="rId190" w:history="1">
        <w:r w:rsidR="000462AA" w:rsidRPr="000D3831">
          <w:rPr>
            <w:rFonts w:eastAsia="Aptos" w:cs="Times New Roman"/>
            <w:kern w:val="2"/>
            <w:shd w:val="clear" w:color="auto" w:fill="FFFFFF"/>
            <w14:ligatures w14:val="standardContextual"/>
          </w:rPr>
          <w:t>Alytaus rajono savivaldybės 2025–2027 metų biudžeto patvirtinimo</w:t>
        </w:r>
      </w:hyperlink>
      <w:r w:rsidR="000462AA" w:rsidRPr="000D3831">
        <w:t>“</w:t>
      </w:r>
      <w:r w:rsidR="000462AA" w:rsidRPr="000D3831">
        <w:rPr>
          <w:rFonts w:eastAsia="Aptos" w:cs="Times New Roman"/>
          <w:kern w:val="2"/>
          <w:shd w:val="clear" w:color="auto" w:fill="FFFFFF"/>
          <w14:ligatures w14:val="standardContextual"/>
        </w:rPr>
        <w:t>.</w:t>
      </w:r>
      <w:r w:rsidR="00FA2FFE" w:rsidRPr="000D3831">
        <w:rPr>
          <w:rFonts w:eastAsia="Aptos" w:cs="Times New Roman"/>
          <w:kern w:val="2"/>
          <w:shd w:val="clear" w:color="auto" w:fill="FFFFFF"/>
          <w14:ligatures w14:val="standardContextual"/>
        </w:rPr>
        <w:t xml:space="preserve"> Komiteto pirmininkas pristato išvadą</w:t>
      </w:r>
      <w:r w:rsidR="00694D9F" w:rsidRPr="000D3831">
        <w:rPr>
          <w:rFonts w:eastAsia="Aptos" w:cs="Times New Roman"/>
          <w:kern w:val="2"/>
          <w:shd w:val="clear" w:color="auto" w:fill="FFFFFF"/>
          <w14:ligatures w14:val="standardContextual"/>
        </w:rPr>
        <w:t xml:space="preserve"> –</w:t>
      </w:r>
      <w:r w:rsidR="00FA2FFE" w:rsidRPr="000D3831">
        <w:rPr>
          <w:rFonts w:eastAsia="Aptos" w:cs="Times New Roman"/>
          <w:kern w:val="2"/>
          <w:shd w:val="clear" w:color="auto" w:fill="FFFFFF"/>
          <w14:ligatures w14:val="standardContextual"/>
        </w:rPr>
        <w:t xml:space="preserve"> </w:t>
      </w:r>
      <w:bookmarkStart w:id="27" w:name="_Hlk127361506"/>
      <w:r w:rsidR="001014ED" w:rsidRPr="000D3831">
        <w:rPr>
          <w:rFonts w:eastAsia="Aptos" w:cs="Times New Roman"/>
          <w:kern w:val="2"/>
          <w:shd w:val="clear" w:color="auto" w:fill="FFFFFF"/>
          <w14:ligatures w14:val="standardContextual"/>
        </w:rPr>
        <w:t>„</w:t>
      </w:r>
      <w:r w:rsidR="001014ED" w:rsidRPr="000D3831">
        <w:rPr>
          <w:rFonts w:eastAsia="Calibri" w:cs="Times New Roman"/>
          <w:szCs w:val="24"/>
        </w:rPr>
        <w:t xml:space="preserve">Savivaldybės 2025 metų biudžeto projektas parengtas atsakingai, lėšos paskirstytos racionaliai, </w:t>
      </w:r>
      <w:r w:rsidR="001014ED" w:rsidRPr="000D3831">
        <w:rPr>
          <w:rFonts w:eastAsia="Calibri" w:cs="Times New Roman"/>
          <w:szCs w:val="24"/>
        </w:rPr>
        <w:lastRenderedPageBreak/>
        <w:t>vadovaujantis biudžeto sudarymą reglamentuojančiais teisės aktais, ministerijų įsakymais, Alytaus rajono savivaldybės tarybos veiklos reglamentu bei Alytaus rajono savivaldybės 2025–2027 metų strateginio veiklos plano projektu. Savivaldybės 2025 metų biudžeto projektui Ekonomikos ir biudžeto komitetas pritaria.“</w:t>
      </w:r>
      <w:bookmarkEnd w:id="27"/>
    </w:p>
    <w:p w14:paraId="6888F8E3" w14:textId="59C5E862" w:rsidR="009E6BCA" w:rsidRPr="000D3831" w:rsidRDefault="00F937A5" w:rsidP="00F82631">
      <w:pPr>
        <w:pStyle w:val="prastasiniatinklio"/>
        <w:shd w:val="clear" w:color="auto" w:fill="FFFFFF"/>
        <w:spacing w:before="0" w:beforeAutospacing="0" w:after="0" w:afterAutospacing="0" w:line="276" w:lineRule="auto"/>
        <w:ind w:firstLine="720"/>
        <w:jc w:val="both"/>
        <w:rPr>
          <w:color w:val="121415"/>
        </w:rPr>
      </w:pPr>
      <w:r w:rsidRPr="000D3831">
        <w:rPr>
          <w:rFonts w:eastAsia="Calibri"/>
          <w:shd w:val="clear" w:color="auto" w:fill="FFFFFF"/>
        </w:rPr>
        <w:t>Pranešėja – Rasa Vitkauskienė, Alytaus rajono savivaldybės merė</w:t>
      </w:r>
      <w:r w:rsidRPr="000D3831">
        <w:rPr>
          <w:rFonts w:eastAsia="Calibri"/>
          <w:b/>
          <w:bCs/>
          <w:shd w:val="clear" w:color="auto" w:fill="FFFFFF"/>
        </w:rPr>
        <w:t xml:space="preserve">, </w:t>
      </w:r>
      <w:r w:rsidR="009E6BCA" w:rsidRPr="000D3831">
        <w:rPr>
          <w:color w:val="121415"/>
        </w:rPr>
        <w:t>Alytaus rajono savivaldybės tarybos posėdyje pristatyt</w:t>
      </w:r>
      <w:r w:rsidR="000617B8" w:rsidRPr="000D3831">
        <w:rPr>
          <w:color w:val="121415"/>
        </w:rPr>
        <w:t>o</w:t>
      </w:r>
      <w:r w:rsidR="009E6BCA" w:rsidRPr="000D3831">
        <w:rPr>
          <w:color w:val="121415"/>
        </w:rPr>
        <w:t xml:space="preserve"> 2025 metų Alytaus rajono savivaldybės biudžet</w:t>
      </w:r>
      <w:r w:rsidR="000617B8" w:rsidRPr="000D3831">
        <w:rPr>
          <w:color w:val="121415"/>
        </w:rPr>
        <w:t>ą</w:t>
      </w:r>
      <w:r w:rsidR="009E6BCA" w:rsidRPr="000D3831">
        <w:rPr>
          <w:color w:val="121415"/>
        </w:rPr>
        <w:t>. Iš viso jame planuojama daugiau nei 61 milijonų eurų</w:t>
      </w:r>
      <w:ins w:id="28" w:author="Neringa Radvilavi%C4%8Dien%C4%97" w:date="2025-02-20T10:17:00Z">
        <w:r w:rsidR="009E6BCA" w:rsidRPr="000D3831">
          <w:rPr>
            <w:color w:val="121415"/>
          </w:rPr>
          <w:t>.</w:t>
        </w:r>
      </w:ins>
      <w:r w:rsidR="009E6BCA" w:rsidRPr="000D3831">
        <w:rPr>
          <w:color w:val="121415"/>
        </w:rPr>
        <w:t> Tai net 13 mln. eurų daugiau nei pernai. Tokį biudžeto augimą lėmė pradėti įgyvendinti nauji Europos Sąjungos projektai ir planuojamos ES lėšos jiems įgyvendinti, didėjantis minimalus darbo užmokestis ir valstybės skiriamos papildomos lėšos.</w:t>
      </w:r>
    </w:p>
    <w:p w14:paraId="2EC39153" w14:textId="77777777" w:rsidR="009E6BCA" w:rsidRPr="000D3831" w:rsidRDefault="009E6BCA" w:rsidP="00F82631">
      <w:pPr>
        <w:pStyle w:val="prastasiniatinklio"/>
        <w:shd w:val="clear" w:color="auto" w:fill="FFFFFF"/>
        <w:spacing w:before="0" w:beforeAutospacing="0" w:after="0" w:afterAutospacing="0" w:line="276" w:lineRule="auto"/>
        <w:ind w:firstLine="720"/>
        <w:jc w:val="both"/>
        <w:rPr>
          <w:color w:val="121415"/>
        </w:rPr>
      </w:pPr>
      <w:r w:rsidRPr="000D3831">
        <w:rPr>
          <w:color w:val="121415"/>
        </w:rPr>
        <w:t>„Pristatydama vieną svarbiausių metų dokumentų – 2025 metų Alytaus rajono biudžetą – pirmiausia noriu padėkoti aktyviai mūsų rajono bendruomenei. Nuoširdžiai džiaugiuosi susitikimuose matydama neabejingus veidus – tai aiškus įrodymas, jog gyventojams rūpi mūsų rajono ateitis. Bendruomenių įsitraukimas ir teikiami siūlymai leidžia geriau suprasti, kokių sprendimų reikia, kad Alytaus rajonas taptų dar patogesne, saugesne ir patrauklesne vieta gyventi. Šių metų biudžetas – ženkliai didesnis nei praėjusių, o kiekviena finansinė eilutė sudėliota atsakingai, racionaliai ir, svarbiausia, atsižvelgiant į gyventojų lūkesčius bei realius poreikius. Alytaus rajono savivaldybės 2025–2027 m. strateginio veiklos plano kryptys atsispindi ir šių metų biudžete. Biudžeto projektas buvo nuodugniai svarstytas komitetuose, dėkoju visiems tarybos nariams už atsakingą požiūrį į mūsų rajono finansus“, – pristatydama biudžetą tarybai kalbėjo Alytaus rajono savivaldybės merė Rasa Vitkauskienė.</w:t>
      </w:r>
    </w:p>
    <w:p w14:paraId="55892EAA" w14:textId="77777777" w:rsidR="00A94A7F" w:rsidRPr="000D3831" w:rsidRDefault="00A94A7F" w:rsidP="00F82631">
      <w:pPr>
        <w:pStyle w:val="prastasiniatinklio"/>
        <w:shd w:val="clear" w:color="auto" w:fill="FFFFFF"/>
        <w:spacing w:before="0" w:beforeAutospacing="0" w:after="0" w:afterAutospacing="0" w:line="276" w:lineRule="auto"/>
        <w:ind w:firstLine="720"/>
        <w:jc w:val="both"/>
        <w:rPr>
          <w:color w:val="121415"/>
        </w:rPr>
      </w:pPr>
    </w:p>
    <w:p w14:paraId="1FAAD8A6"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Biudžeto struktūra</w:t>
      </w:r>
    </w:p>
    <w:p w14:paraId="78461452"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noProof/>
          <w:color w:val="496B8F"/>
        </w:rPr>
        <w:drawing>
          <wp:inline distT="0" distB="0" distL="0" distR="0" wp14:anchorId="17E06132" wp14:editId="264335C0">
            <wp:extent cx="4229100" cy="2362255"/>
            <wp:effectExtent l="0" t="0" r="0" b="0"/>
            <wp:docPr id="13" name="Paveikslėlis 24" descr="Paveikslėlis, kuriame yra tekstas, ekrano kopija, žemėlapis, dizainas&#10;&#10;Dirbtinio intelekto sugeneruotas turinys gali būti neteisingas.">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24" descr="Paveikslėlis, kuriame yra tekstas, ekrano kopija, žemėlapis, dizainas&#10;&#10;Dirbtinio intelekto sugeneruotas turinys gali būti neteisingas.">
                      <a:hlinkClick r:id="rId191"/>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4238993" cy="2367781"/>
                    </a:xfrm>
                    <a:prstGeom prst="rect">
                      <a:avLst/>
                    </a:prstGeom>
                    <a:noFill/>
                    <a:ln>
                      <a:noFill/>
                    </a:ln>
                  </pic:spPr>
                </pic:pic>
              </a:graphicData>
            </a:graphic>
          </wp:inline>
        </w:drawing>
      </w:r>
      <w:r w:rsidRPr="000D3831">
        <w:rPr>
          <w:color w:val="121415"/>
        </w:rPr>
        <w:t> </w:t>
      </w:r>
    </w:p>
    <w:p w14:paraId="49199C71" w14:textId="4146C164" w:rsidR="009E6BCA" w:rsidRPr="000D3831" w:rsidRDefault="009E6BCA" w:rsidP="00294A46">
      <w:pPr>
        <w:pStyle w:val="prastasiniatinklio"/>
        <w:shd w:val="clear" w:color="auto" w:fill="FFFFFF"/>
        <w:spacing w:before="0" w:beforeAutospacing="0" w:after="0" w:afterAutospacing="0" w:line="276" w:lineRule="auto"/>
        <w:ind w:firstLine="851"/>
        <w:jc w:val="both"/>
        <w:rPr>
          <w:color w:val="121415"/>
        </w:rPr>
      </w:pPr>
      <w:r w:rsidRPr="000D3831">
        <w:rPr>
          <w:color w:val="121415"/>
        </w:rPr>
        <w:t>Planuojama, kad daugiausia pajamų – 49 proc. – bus surinkta iš mokesčių.</w:t>
      </w:r>
      <w:r w:rsidR="00294A46" w:rsidRPr="000D3831">
        <w:rPr>
          <w:color w:val="121415"/>
        </w:rPr>
        <w:t xml:space="preserve"> </w:t>
      </w:r>
      <w:r w:rsidRPr="000D3831">
        <w:rPr>
          <w:color w:val="121415"/>
        </w:rPr>
        <w:t>28 proc. biudžeto sudarys dotacijos, skirtos valstybės deleguotoms funkcijoms vykdyti (civilinei saugai, užimtumo didinimo programoms įgyvendinti, mobilizacijai, jaunimo teisių apsaugai, melioracijai, žemės ūkio funkcijoms atlikti, priešgaisrinei saugai, visuomenės sveikatos priežiūros funkcijoms vykdyti; socialinėms paslaugoms ir kt. funkcijoms vykdyti) bei ES lėšos, skirtos projektams įgyvendinti.</w:t>
      </w:r>
    </w:p>
    <w:p w14:paraId="76936D9E" w14:textId="77777777" w:rsidR="009E6BCA" w:rsidRPr="000D3831" w:rsidRDefault="009E6BCA" w:rsidP="00F82631">
      <w:pPr>
        <w:pStyle w:val="prastasiniatinklio"/>
        <w:shd w:val="clear" w:color="auto" w:fill="FFFFFF"/>
        <w:spacing w:before="0" w:beforeAutospacing="0" w:after="0" w:afterAutospacing="0" w:line="276" w:lineRule="auto"/>
        <w:ind w:firstLine="851"/>
        <w:jc w:val="both"/>
        <w:rPr>
          <w:color w:val="121415"/>
        </w:rPr>
      </w:pPr>
      <w:r w:rsidRPr="000D3831">
        <w:rPr>
          <w:color w:val="121415"/>
        </w:rPr>
        <w:t>19 proc. – apyvartos lėšos. Šios lėšos susidarė dėl viršplaninių pajamų; pradėtų vykdyti, bet nebaigtų darbų, kurių vykdymas persikėlė į 2025 m.; užsitęsusių viešųjų pirkimų procedūrų, taip pat dėl to, kad nebuvo sniego ir sutaupyta lėšų, kurios buvo numatytos keliams barstyti ir valyti.</w:t>
      </w:r>
    </w:p>
    <w:p w14:paraId="10E14D0C" w14:textId="77777777" w:rsidR="009E6BCA" w:rsidRPr="000D3831" w:rsidRDefault="009E6BCA" w:rsidP="00F82631">
      <w:pPr>
        <w:pStyle w:val="prastasiniatinklio"/>
        <w:shd w:val="clear" w:color="auto" w:fill="FFFFFF"/>
        <w:spacing w:before="0" w:beforeAutospacing="0" w:after="0" w:afterAutospacing="0" w:line="276" w:lineRule="auto"/>
        <w:ind w:firstLine="851"/>
        <w:jc w:val="both"/>
        <w:rPr>
          <w:color w:val="121415"/>
        </w:rPr>
      </w:pPr>
      <w:r w:rsidRPr="000D3831">
        <w:rPr>
          <w:color w:val="121415"/>
        </w:rPr>
        <w:t>Kitas pajamas – tai yra 2 mln. eurų sudarys palūkanos, nuomos mokestis už valstybinę žemę, biudžetinių įstaigų pajamos už paslaugas, nekilnojamo turto nuomos pajamos, rinkliavos (pvz. už leidimus prekybai).</w:t>
      </w:r>
    </w:p>
    <w:p w14:paraId="1257A649" w14:textId="77777777" w:rsidR="00294A46" w:rsidRPr="000D3831" w:rsidRDefault="00294A46" w:rsidP="00F82631">
      <w:pPr>
        <w:pStyle w:val="prastasiniatinklio"/>
        <w:shd w:val="clear" w:color="auto" w:fill="FFFFFF"/>
        <w:spacing w:before="0" w:beforeAutospacing="0" w:after="0" w:afterAutospacing="0" w:line="276" w:lineRule="auto"/>
        <w:ind w:firstLine="851"/>
        <w:jc w:val="both"/>
        <w:rPr>
          <w:color w:val="121415"/>
        </w:rPr>
      </w:pPr>
    </w:p>
    <w:p w14:paraId="2E558892"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color w:val="121415"/>
        </w:rPr>
        <w:t> </w:t>
      </w:r>
      <w:r w:rsidRPr="000D3831">
        <w:rPr>
          <w:rStyle w:val="Grietas"/>
          <w:color w:val="121415"/>
        </w:rPr>
        <w:t>Pajamų rūšys</w:t>
      </w:r>
    </w:p>
    <w:p w14:paraId="22652042"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36090C92" wp14:editId="034D06E0">
            <wp:extent cx="5166886" cy="2886075"/>
            <wp:effectExtent l="0" t="0" r="0" b="0"/>
            <wp:docPr id="14" name="Paveikslėlis 23" descr="Paveikslėlis, kuriame yra tekstas, ekrano kopija, dizainas, Šriftas&#10;&#10;Dirbtinio intelekto sugeneruotas turinys gali būti neteisingas.">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23" descr="Paveikslėlis, kuriame yra tekstas, ekrano kopija, dizainas, Šriftas&#10;&#10;Dirbtinio intelekto sugeneruotas turinys gali būti neteisingas.">
                      <a:hlinkClick r:id="rId193"/>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171819" cy="2888830"/>
                    </a:xfrm>
                    <a:prstGeom prst="rect">
                      <a:avLst/>
                    </a:prstGeom>
                    <a:noFill/>
                    <a:ln>
                      <a:noFill/>
                    </a:ln>
                  </pic:spPr>
                </pic:pic>
              </a:graphicData>
            </a:graphic>
          </wp:inline>
        </w:drawing>
      </w:r>
    </w:p>
    <w:p w14:paraId="1C9347F0" w14:textId="77777777" w:rsidR="009E6BCA" w:rsidRPr="000D3831" w:rsidRDefault="009E6BCA" w:rsidP="00294A46">
      <w:pPr>
        <w:pStyle w:val="prastasiniatinklio"/>
        <w:shd w:val="clear" w:color="auto" w:fill="FFFFFF"/>
        <w:spacing w:before="0" w:beforeAutospacing="0" w:after="0" w:afterAutospacing="0" w:line="276" w:lineRule="auto"/>
        <w:ind w:firstLine="851"/>
        <w:jc w:val="both"/>
        <w:rPr>
          <w:color w:val="121415"/>
        </w:rPr>
      </w:pPr>
      <w:r w:rsidRPr="000D3831">
        <w:rPr>
          <w:color w:val="121415"/>
        </w:rPr>
        <w:t>Šiemet biudžetas yra beveik 13 milijonų eurų didesnis nei pernai. Mokesčių planuojama surinkti 30 mln. Eur. Tai net 4 mln. daugiau nei pernai.</w:t>
      </w:r>
    </w:p>
    <w:p w14:paraId="593B925C" w14:textId="77777777" w:rsidR="009E6BCA" w:rsidRPr="000D3831" w:rsidRDefault="009E6BCA" w:rsidP="00F82631">
      <w:pPr>
        <w:pStyle w:val="prastasiniatinklio"/>
        <w:shd w:val="clear" w:color="auto" w:fill="FFFFFF"/>
        <w:spacing w:before="0" w:beforeAutospacing="0" w:after="0" w:afterAutospacing="0" w:line="276" w:lineRule="auto"/>
        <w:jc w:val="both"/>
        <w:rPr>
          <w:color w:val="121415"/>
        </w:rPr>
      </w:pPr>
      <w:r w:rsidRPr="000D3831">
        <w:rPr>
          <w:color w:val="121415"/>
        </w:rPr>
        <w:t>Daugiau nei 17 mln. Eur dotacijų – tai net 6 mln. Eur daugiau nei pernai.</w:t>
      </w:r>
    </w:p>
    <w:p w14:paraId="5D6ABAE5" w14:textId="77777777" w:rsidR="009E6BCA" w:rsidRPr="000D3831" w:rsidRDefault="009E6BCA" w:rsidP="00F82631">
      <w:pPr>
        <w:pStyle w:val="prastasiniatinklio"/>
        <w:shd w:val="clear" w:color="auto" w:fill="FFFFFF"/>
        <w:spacing w:before="0" w:beforeAutospacing="0" w:after="0" w:afterAutospacing="0" w:line="276" w:lineRule="auto"/>
        <w:ind w:firstLine="709"/>
        <w:jc w:val="both"/>
        <w:rPr>
          <w:color w:val="121415"/>
        </w:rPr>
      </w:pPr>
      <w:r w:rsidRPr="000D3831">
        <w:rPr>
          <w:color w:val="121415"/>
        </w:rPr>
        <w:t>19 proc. apyvartos lėšos, kurios sudaro beveik 12 mln. Šios lėšos susidarė dėl viršplaninių pajamų darbų, užsitęsusių viešųjų pirkimų procedūrų, sutaupytų lėšų kelių barstymui ir valymui.</w:t>
      </w:r>
    </w:p>
    <w:p w14:paraId="6290DD79" w14:textId="77777777" w:rsidR="009E6BCA" w:rsidRPr="000D3831" w:rsidRDefault="009E6BCA" w:rsidP="00F82631">
      <w:pPr>
        <w:pStyle w:val="prastasiniatinklio"/>
        <w:shd w:val="clear" w:color="auto" w:fill="FFFFFF"/>
        <w:spacing w:before="0" w:beforeAutospacing="0" w:after="0" w:afterAutospacing="0" w:line="276" w:lineRule="auto"/>
        <w:ind w:firstLine="709"/>
        <w:jc w:val="both"/>
        <w:rPr>
          <w:color w:val="121415"/>
        </w:rPr>
      </w:pPr>
      <w:r w:rsidRPr="000D3831">
        <w:rPr>
          <w:color w:val="121415"/>
        </w:rPr>
        <w:t>6 tūkst. Eur – tai sandoriai su materialiuoju ir nematerialiuoju turtu, finansiniai įsipareigojimai, pajamos už parduotą turtą.</w:t>
      </w:r>
    </w:p>
    <w:p w14:paraId="6F2349B9" w14:textId="77777777" w:rsidR="00294A46" w:rsidRPr="000D3831" w:rsidRDefault="00294A46" w:rsidP="00F82631">
      <w:pPr>
        <w:pStyle w:val="prastasiniatinklio"/>
        <w:shd w:val="clear" w:color="auto" w:fill="FFFFFF"/>
        <w:spacing w:before="0" w:beforeAutospacing="0" w:after="0" w:afterAutospacing="0" w:line="276" w:lineRule="auto"/>
        <w:ind w:firstLine="709"/>
        <w:jc w:val="both"/>
        <w:rPr>
          <w:color w:val="121415"/>
        </w:rPr>
      </w:pPr>
    </w:p>
    <w:p w14:paraId="6A8D5594" w14:textId="77777777" w:rsidR="009E6BCA" w:rsidRPr="000D3831" w:rsidRDefault="009E6BCA" w:rsidP="004043A3">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Svarbiausios sritys ir pokyčiai</w:t>
      </w:r>
    </w:p>
    <w:p w14:paraId="4B18FAD0"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2E8AE9DC" wp14:editId="241B3BD2">
            <wp:extent cx="4294677" cy="2398885"/>
            <wp:effectExtent l="0" t="0" r="0" b="1905"/>
            <wp:docPr id="15" name="Paveikslėlis 22" descr="Paveikslėlis, kuriame yra tekstas, apranga, ekrano kopija, asmuo&#10;&#10;Dirbtinio intelekto sugeneruotas turinys gali būti neteisingas.">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veikslėlis 22" descr="Paveikslėlis, kuriame yra tekstas, apranga, ekrano kopija, asmuo&#10;&#10;Dirbtinio intelekto sugeneruotas turinys gali būti neteisingas.">
                      <a:hlinkClick r:id="rId195"/>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4320240" cy="2413164"/>
                    </a:xfrm>
                    <a:prstGeom prst="rect">
                      <a:avLst/>
                    </a:prstGeom>
                    <a:noFill/>
                    <a:ln>
                      <a:noFill/>
                    </a:ln>
                  </pic:spPr>
                </pic:pic>
              </a:graphicData>
            </a:graphic>
          </wp:inline>
        </w:drawing>
      </w:r>
    </w:p>
    <w:p w14:paraId="185AD48F" w14:textId="77777777" w:rsidR="009E6BCA" w:rsidRPr="000D3831" w:rsidRDefault="009E6BCA" w:rsidP="00294A46">
      <w:pPr>
        <w:pStyle w:val="prastasiniatinklio"/>
        <w:shd w:val="clear" w:color="auto" w:fill="FFFFFF"/>
        <w:spacing w:before="0" w:beforeAutospacing="0" w:after="0" w:afterAutospacing="0" w:line="276" w:lineRule="auto"/>
        <w:ind w:firstLine="851"/>
        <w:jc w:val="both"/>
        <w:rPr>
          <w:color w:val="121415"/>
        </w:rPr>
      </w:pPr>
      <w:r w:rsidRPr="000D3831">
        <w:rPr>
          <w:color w:val="121415"/>
        </w:rPr>
        <w:t>Vienas iš svarbiausių pokyčių, kurį tikrai pajus visi rajono gyventojai, yra reikšmingi infrastruktūros gerinimo darbai. Šiais metais ženkliai didinamos investicijos į rajono kelius – keliams numatoma skirti beveik 5 milijonais eurų daugiau nei pernai.</w:t>
      </w:r>
    </w:p>
    <w:p w14:paraId="6093FFE6" w14:textId="66C846CA" w:rsidR="009E6BCA" w:rsidRPr="000D3831" w:rsidRDefault="009E6BCA" w:rsidP="00F82631">
      <w:pPr>
        <w:pStyle w:val="prastasiniatinklio"/>
        <w:shd w:val="clear" w:color="auto" w:fill="FFFFFF"/>
        <w:spacing w:before="0" w:beforeAutospacing="0" w:after="0" w:afterAutospacing="0" w:line="276" w:lineRule="auto"/>
        <w:ind w:firstLine="709"/>
        <w:jc w:val="both"/>
        <w:rPr>
          <w:color w:val="121415"/>
        </w:rPr>
      </w:pPr>
      <w:r w:rsidRPr="000D3831">
        <w:rPr>
          <w:color w:val="121415"/>
        </w:rPr>
        <w:t>Švietimo sektoriui šiemet bus skiriama 3 su puse milijono eurų daugiau nei pernai.</w:t>
      </w:r>
      <w:r w:rsidR="00F82631" w:rsidRPr="000D3831">
        <w:rPr>
          <w:color w:val="121415"/>
        </w:rPr>
        <w:t xml:space="preserve"> </w:t>
      </w:r>
      <w:r w:rsidRPr="000D3831">
        <w:rPr>
          <w:color w:val="121415"/>
        </w:rPr>
        <w:t>„Esame įsitikinę, kad kokybiškas ugdymas yra investicija į mūsų ateitį“, – sakė merė R. Vitkauskienė.</w:t>
      </w:r>
    </w:p>
    <w:p w14:paraId="5BAB82A3" w14:textId="1EA807A7" w:rsidR="009E6BCA" w:rsidRPr="000D3831" w:rsidRDefault="009E6BCA" w:rsidP="00F82631">
      <w:pPr>
        <w:pStyle w:val="prastasiniatinklio"/>
        <w:shd w:val="clear" w:color="auto" w:fill="FFFFFF"/>
        <w:spacing w:before="0" w:beforeAutospacing="0" w:after="0" w:afterAutospacing="0" w:line="276" w:lineRule="auto"/>
        <w:ind w:firstLine="709"/>
        <w:jc w:val="both"/>
        <w:rPr>
          <w:color w:val="121415"/>
        </w:rPr>
      </w:pPr>
      <w:r w:rsidRPr="000D3831">
        <w:rPr>
          <w:color w:val="121415"/>
        </w:rPr>
        <w:lastRenderedPageBreak/>
        <w:t>Socialinei ir sveikatos apsaugai planuojami papildomi 3 milijonai eurų. Tai leis užtikrinti geresnes paslaugas socialiai pažeidžiamiems gyventojams bei gerinti sveikatos priežiūros prieinamumą ir kokybę.</w:t>
      </w:r>
      <w:r w:rsidR="004043A3" w:rsidRPr="000D3831">
        <w:rPr>
          <w:color w:val="121415"/>
        </w:rPr>
        <w:t xml:space="preserve"> </w:t>
      </w:r>
      <w:r w:rsidRPr="000D3831">
        <w:rPr>
          <w:color w:val="121415"/>
        </w:rPr>
        <w:t>Viešųjų paslaugų užtikrinimui ir tobulinimui numatyta skirti 126 tūkstančiais eurų daugiau. Tai leis stiprinti administracines paslaugas, gerinti jų kokybę ir prieinamumą rajono gyventojams.</w:t>
      </w:r>
    </w:p>
    <w:p w14:paraId="76A9CE25" w14:textId="651F0DDD" w:rsidR="009E6BCA" w:rsidRPr="000D3831" w:rsidRDefault="009E6BCA" w:rsidP="00F82631">
      <w:pPr>
        <w:pStyle w:val="prastasiniatinklio"/>
        <w:shd w:val="clear" w:color="auto" w:fill="FFFFFF"/>
        <w:spacing w:before="0" w:beforeAutospacing="0" w:after="150" w:afterAutospacing="0" w:line="276" w:lineRule="auto"/>
        <w:ind w:firstLine="709"/>
        <w:jc w:val="both"/>
        <w:rPr>
          <w:color w:val="121415"/>
        </w:rPr>
      </w:pPr>
      <w:r w:rsidRPr="000D3831">
        <w:rPr>
          <w:color w:val="121415"/>
        </w:rPr>
        <w:t>Skiriamas didesnis finansavimas ir rajono ekonominiam augimui skatinti – palankios verslo aplinkos kūrimui, turizmo vystymui, aplinkos apsaugai ir žemės ūkiui.</w:t>
      </w:r>
      <w:r w:rsidR="004043A3" w:rsidRPr="000D3831">
        <w:rPr>
          <w:color w:val="121415"/>
        </w:rPr>
        <w:t xml:space="preserve"> </w:t>
      </w:r>
      <w:r w:rsidRPr="000D3831">
        <w:rPr>
          <w:color w:val="121415"/>
        </w:rPr>
        <w:t>„Tikime, kad šios investicijos padės kurti tvaresnę ir stipresnę mūsų rajono ekonomiką“, – sakė merė.</w:t>
      </w:r>
      <w:r w:rsidR="00F82631" w:rsidRPr="000D3831">
        <w:rPr>
          <w:color w:val="121415"/>
        </w:rPr>
        <w:t xml:space="preserve"> </w:t>
      </w:r>
      <w:r w:rsidRPr="000D3831">
        <w:rPr>
          <w:color w:val="121415"/>
        </w:rPr>
        <w:t>Kultūra yra neatsiejama bendruomenės stiprinimo dalis. Todėl šiai sričiai šiemet planuojama skirti beveik 270 tūkstančių eurų daugiau nei pernai. Tai leis plėtoti kultūrinius projektus, stiprinti vietos bendruomenių veiklą ir skatinti aktyvų kultūrinį gyvenimą.</w:t>
      </w:r>
    </w:p>
    <w:p w14:paraId="6B564ACA"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Rajono infrastruktūra</w:t>
      </w:r>
    </w:p>
    <w:p w14:paraId="68801035"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3607FE3D" wp14:editId="5DD1A56A">
            <wp:extent cx="4894047" cy="2733675"/>
            <wp:effectExtent l="0" t="0" r="1905" b="0"/>
            <wp:docPr id="16" name="Paveikslėlis 21" descr="Paveikslėlis, kuriame yra tekstas, ekrano kopija&#10;&#10;Dirbtinio intelekto sugeneruotas turinys gali būti neteisingas.">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veikslėlis 21" descr="Paveikslėlis, kuriame yra tekstas, ekrano kopija&#10;&#10;Dirbtinio intelekto sugeneruotas turinys gali būti neteisingas.">
                      <a:hlinkClick r:id="rId197"/>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4900486" cy="2737272"/>
                    </a:xfrm>
                    <a:prstGeom prst="rect">
                      <a:avLst/>
                    </a:prstGeom>
                    <a:noFill/>
                    <a:ln>
                      <a:noFill/>
                    </a:ln>
                  </pic:spPr>
                </pic:pic>
              </a:graphicData>
            </a:graphic>
          </wp:inline>
        </w:drawing>
      </w:r>
    </w:p>
    <w:p w14:paraId="06116EA2" w14:textId="11E67D5B" w:rsidR="00294A46" w:rsidRPr="000D3831" w:rsidRDefault="009E6BCA" w:rsidP="00A94A7F">
      <w:pPr>
        <w:pStyle w:val="prastasiniatinklio"/>
        <w:shd w:val="clear" w:color="auto" w:fill="FFFFFF"/>
        <w:spacing w:before="0" w:beforeAutospacing="0" w:after="150" w:afterAutospacing="0" w:line="276" w:lineRule="auto"/>
        <w:ind w:firstLine="851"/>
        <w:jc w:val="both"/>
        <w:rPr>
          <w:color w:val="121415"/>
        </w:rPr>
      </w:pPr>
      <w:r w:rsidRPr="000D3831">
        <w:rPr>
          <w:color w:val="121415"/>
        </w:rPr>
        <w:t>Iš viso Alytaus rajono infrastruktūrai planuojama skirti 20 milijonų.</w:t>
      </w:r>
      <w:r w:rsidR="00F82631" w:rsidRPr="000D3831">
        <w:rPr>
          <w:color w:val="121415"/>
        </w:rPr>
        <w:t xml:space="preserve"> </w:t>
      </w:r>
      <w:r w:rsidRPr="000D3831">
        <w:rPr>
          <w:color w:val="121415"/>
        </w:rPr>
        <w:t>Iš jų daugiausia numatoma keliams ir gatvių infrastruktūrai: asfaltavimui, priežiūrai, apšvietimui. Iš viso tam planuojama skirti beveik 15 milijonų eurų. Taip pat planuojami papildomi beveik 2 milijonai eurų iš kaimo plėtros programos (KPP) lėšų, kurie čia nėra įskaičiuoti.</w:t>
      </w:r>
      <w:r w:rsidR="00F82631" w:rsidRPr="000D3831">
        <w:rPr>
          <w:color w:val="121415"/>
        </w:rPr>
        <w:t xml:space="preserve"> </w:t>
      </w:r>
      <w:r w:rsidRPr="000D3831">
        <w:rPr>
          <w:color w:val="121415"/>
        </w:rPr>
        <w:t>Daugiau nei 3 milijonus eurų planuojama investuoti į gyvenamąją aplinką: socialinio būsto plėtrai, daugiabučiams namams, bendruomenių iniciatyvoms, energijos efektyvumo ir atsinaujinančių išteklių energijos gamybos ir naudojimo skatinimui;</w:t>
      </w:r>
      <w:r w:rsidR="00F82631" w:rsidRPr="000D3831">
        <w:rPr>
          <w:color w:val="121415"/>
        </w:rPr>
        <w:t xml:space="preserve"> </w:t>
      </w:r>
      <w:r w:rsidRPr="000D3831">
        <w:rPr>
          <w:color w:val="121415"/>
        </w:rPr>
        <w:t>Teritorijų planavimui, specialiųjų ir detaliųjų planų rengimui numatoma 256 tūkst. Taip pat bus pradėtos Daugų ir Simno miestų bendrųjų planų keitimo procedūros.</w:t>
      </w:r>
      <w:r w:rsidR="00F82631" w:rsidRPr="000D3831">
        <w:rPr>
          <w:color w:val="121415"/>
        </w:rPr>
        <w:t xml:space="preserve"> </w:t>
      </w:r>
      <w:r w:rsidRPr="000D3831">
        <w:rPr>
          <w:color w:val="121415"/>
        </w:rPr>
        <w:t>Vandentvarkai numatoma skirti daugiau nei 600 tūkst. eurų. Šios lėšos bus skirtos vandens ir nuotekų paslaugų teikimo kokybės gerinimui, gyventojų išlaidoms kompensuoti už nuotekų valymo įrenginius.</w:t>
      </w:r>
    </w:p>
    <w:p w14:paraId="608AD89C"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Švietimas</w:t>
      </w:r>
    </w:p>
    <w:p w14:paraId="49A4B6DC" w14:textId="77777777" w:rsidR="009E6BCA" w:rsidRPr="000D3831" w:rsidRDefault="009E6BCA" w:rsidP="00294A46">
      <w:pPr>
        <w:pStyle w:val="prastasiniatinklio"/>
        <w:shd w:val="clear" w:color="auto" w:fill="FFFFFF"/>
        <w:spacing w:before="0" w:beforeAutospacing="0" w:after="150" w:afterAutospacing="0" w:line="276" w:lineRule="auto"/>
        <w:ind w:hanging="142"/>
        <w:jc w:val="center"/>
        <w:rPr>
          <w:color w:val="121415"/>
        </w:rPr>
      </w:pPr>
      <w:r w:rsidRPr="000D3831">
        <w:rPr>
          <w:b/>
          <w:bCs/>
          <w:noProof/>
          <w:color w:val="496B8F"/>
        </w:rPr>
        <w:lastRenderedPageBreak/>
        <w:drawing>
          <wp:inline distT="0" distB="0" distL="0" distR="0" wp14:anchorId="0ABE4359" wp14:editId="0AFA0B28">
            <wp:extent cx="4365422" cy="2438400"/>
            <wp:effectExtent l="0" t="0" r="0" b="0"/>
            <wp:docPr id="17" name="Paveikslėlis 20" descr="Paveikslėlis, kuriame yra tekstas, Žmogaus veidas, apranga, kūdikis&#10;&#10;Dirbtinio intelekto sugeneruotas turinys gali būti neteisingas.">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20" descr="Paveikslėlis, kuriame yra tekstas, Žmogaus veidas, apranga, kūdikis&#10;&#10;Dirbtinio intelekto sugeneruotas turinys gali būti neteisingas.">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4374724" cy="2443596"/>
                    </a:xfrm>
                    <a:prstGeom prst="rect">
                      <a:avLst/>
                    </a:prstGeom>
                    <a:noFill/>
                    <a:ln>
                      <a:noFill/>
                    </a:ln>
                  </pic:spPr>
                </pic:pic>
              </a:graphicData>
            </a:graphic>
          </wp:inline>
        </w:drawing>
      </w:r>
    </w:p>
    <w:p w14:paraId="0849949B" w14:textId="3B86B1E8" w:rsidR="009E6BCA" w:rsidRPr="000D3831" w:rsidRDefault="009E6BCA" w:rsidP="00294A46">
      <w:pPr>
        <w:pStyle w:val="prastasiniatinklio"/>
        <w:shd w:val="clear" w:color="auto" w:fill="FFFFFF"/>
        <w:spacing w:before="0" w:beforeAutospacing="0" w:after="150" w:afterAutospacing="0" w:line="276" w:lineRule="auto"/>
        <w:ind w:firstLine="851"/>
        <w:jc w:val="both"/>
        <w:rPr>
          <w:color w:val="121415"/>
        </w:rPr>
      </w:pPr>
      <w:r w:rsidRPr="000D3831">
        <w:rPr>
          <w:color w:val="121415"/>
        </w:rPr>
        <w:t>Švietimui planuojama skirti daugiau nei 14 su puse milijonų.</w:t>
      </w:r>
      <w:r w:rsidR="00294A46" w:rsidRPr="000D3831">
        <w:rPr>
          <w:color w:val="121415"/>
        </w:rPr>
        <w:t xml:space="preserve"> </w:t>
      </w:r>
      <w:r w:rsidRPr="000D3831">
        <w:rPr>
          <w:color w:val="121415"/>
        </w:rPr>
        <w:t>Daugiau nei 11 mln. bus skiriama ugdymo procesui organizuoti ir valdyti. Tai ir ikimokyklinis proceso užtikrinimas, vidurinis, pagrindinis, neformalus vaikų švietimas ir ugdymas, profesinio orientavimo organizavimas.</w:t>
      </w:r>
      <w:r w:rsidR="00F82631" w:rsidRPr="000D3831">
        <w:rPr>
          <w:color w:val="121415"/>
        </w:rPr>
        <w:t xml:space="preserve"> </w:t>
      </w:r>
      <w:r w:rsidRPr="000D3831">
        <w:rPr>
          <w:color w:val="121415"/>
        </w:rPr>
        <w:t>Mokymosi kokybei gerinti numatoma daugiau nei 3 mln. eurų. Siekiant aukštesnės mokymosi kokybės ir geresnių ugdymo sąlygų mūsų mokyklose ir darželiuose bus atnaujinamos patalpos, aplinka, investuojama į mokytojų kvalifikaciją, bus tęsiamas Tūkstantmečio mokyklų projektas, kuris prisidės prie aukštesnės švietimo kokybės Alytaus rajone.</w:t>
      </w:r>
      <w:r w:rsidR="00F82631" w:rsidRPr="000D3831">
        <w:rPr>
          <w:color w:val="121415"/>
        </w:rPr>
        <w:t xml:space="preserve"> </w:t>
      </w:r>
      <w:r w:rsidRPr="000D3831">
        <w:rPr>
          <w:color w:val="121415"/>
        </w:rPr>
        <w:t>Planuojama stiprinti vaikų STEAM kompetencijas, organizuoti ir kitas veiklas bei užsiėmimus, kurie turės įtakos geresniems mokymosi rezultatams. Bus įgyvendinami projektai, kurie prisidės prie švietimo sistemos tobulinimo Alytaus rajone.</w:t>
      </w:r>
      <w:r w:rsidR="00F82631" w:rsidRPr="000D3831">
        <w:rPr>
          <w:color w:val="121415"/>
        </w:rPr>
        <w:t xml:space="preserve"> </w:t>
      </w:r>
      <w:r w:rsidRPr="000D3831">
        <w:rPr>
          <w:color w:val="121415"/>
        </w:rPr>
        <w:t>„Tiksliau tariant, kursime patogesnę aplinką visiems rajono vaikams, taip pat ir turintiems specialiųjų poreikių, plėsime ikimokyklinio ugdymo vietas, aprūpinsime mokyklas reikalingomis priemonėmis, pasirūpinsime ankstyvuoju ugdymu vaikams iš socialinę riziką patiriančių šeimų ir diegsime skaitmeninius sprendimus švietimo sistemoje“, – sakė merė R. Vitkauskienė.</w:t>
      </w:r>
      <w:r w:rsidR="00F82631" w:rsidRPr="000D3831">
        <w:rPr>
          <w:color w:val="121415"/>
        </w:rPr>
        <w:t xml:space="preserve"> </w:t>
      </w:r>
      <w:r w:rsidRPr="000D3831">
        <w:rPr>
          <w:color w:val="121415"/>
        </w:rPr>
        <w:t>Švietimo pagalbai mokyklose bus skiriama 230 tūkst. eurų. Už šiuos pinigus bus teikiama spec. pedagoginė pagalba, įgyvendinamas projektas „Švietimo pagalbos ir koordinuotai teikiamų paslaugų užtikrinimas Alytaus rajono savivaldybėje“.</w:t>
      </w:r>
      <w:r w:rsidR="00F82631" w:rsidRPr="000D3831">
        <w:rPr>
          <w:color w:val="121415"/>
        </w:rPr>
        <w:t xml:space="preserve"> </w:t>
      </w:r>
      <w:r w:rsidRPr="000D3831">
        <w:rPr>
          <w:color w:val="121415"/>
        </w:rPr>
        <w:t>Pedagogų darbo užmokestis augs daugiau nei 14 proc., kitiems – 10 proc.</w:t>
      </w:r>
    </w:p>
    <w:p w14:paraId="5D3294B4" w14:textId="77777777" w:rsidR="00A94A7F" w:rsidRPr="000D3831" w:rsidRDefault="00A94A7F" w:rsidP="00294A46">
      <w:pPr>
        <w:pStyle w:val="prastasiniatinklio"/>
        <w:shd w:val="clear" w:color="auto" w:fill="FFFFFF"/>
        <w:spacing w:before="0" w:beforeAutospacing="0" w:after="150" w:afterAutospacing="0" w:line="276" w:lineRule="auto"/>
        <w:ind w:firstLine="851"/>
        <w:jc w:val="both"/>
        <w:rPr>
          <w:color w:val="121415"/>
        </w:rPr>
      </w:pPr>
    </w:p>
    <w:p w14:paraId="09D6B190"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color w:val="121415"/>
        </w:rPr>
        <w:t> </w:t>
      </w:r>
      <w:r w:rsidRPr="000D3831">
        <w:rPr>
          <w:rStyle w:val="Grietas"/>
          <w:color w:val="121415"/>
        </w:rPr>
        <w:t>Socialinė ir sveikatos apsauga</w:t>
      </w:r>
    </w:p>
    <w:p w14:paraId="0C669E15"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35213340" wp14:editId="75B3CEED">
            <wp:extent cx="4429091" cy="2473965"/>
            <wp:effectExtent l="0" t="0" r="0" b="2540"/>
            <wp:docPr id="18" name="Paveikslėlis 19" descr="Paveikslėlis, kuriame yra tekstas, Medicininė įranga, ekrano kopija, sveikatos priežiūra&#10;&#10;Dirbtinio intelekto sugeneruotas turinys gali būti neteisingas.">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veikslėlis 19" descr="Paveikslėlis, kuriame yra tekstas, Medicininė įranga, ekrano kopija, sveikatos priežiūra&#10;&#10;Dirbtinio intelekto sugeneruotas turinys gali būti neteisingas.">
                      <a:hlinkClick r:id="rId201"/>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443321" cy="2481913"/>
                    </a:xfrm>
                    <a:prstGeom prst="rect">
                      <a:avLst/>
                    </a:prstGeom>
                    <a:noFill/>
                    <a:ln>
                      <a:noFill/>
                    </a:ln>
                  </pic:spPr>
                </pic:pic>
              </a:graphicData>
            </a:graphic>
          </wp:inline>
        </w:drawing>
      </w:r>
    </w:p>
    <w:p w14:paraId="489E6699" w14:textId="380BCEAB" w:rsidR="009E6BCA" w:rsidRPr="000D3831" w:rsidRDefault="009E6BCA" w:rsidP="00F82631">
      <w:pPr>
        <w:pStyle w:val="prastasiniatinklio"/>
        <w:shd w:val="clear" w:color="auto" w:fill="FFFFFF"/>
        <w:spacing w:before="0" w:beforeAutospacing="0" w:after="150" w:afterAutospacing="0" w:line="276" w:lineRule="auto"/>
        <w:ind w:firstLine="851"/>
        <w:jc w:val="both"/>
        <w:rPr>
          <w:color w:val="121415"/>
        </w:rPr>
      </w:pPr>
      <w:r w:rsidRPr="000D3831">
        <w:rPr>
          <w:color w:val="121415"/>
        </w:rPr>
        <w:lastRenderedPageBreak/>
        <w:t>Socialinei ir sveikatos apsaugai planuojama skirti beveik 13 milijonų.</w:t>
      </w:r>
      <w:r w:rsidR="00F82631" w:rsidRPr="000D3831">
        <w:rPr>
          <w:color w:val="121415"/>
        </w:rPr>
        <w:t xml:space="preserve"> </w:t>
      </w:r>
      <w:r w:rsidRPr="000D3831">
        <w:rPr>
          <w:color w:val="121415"/>
        </w:rPr>
        <w:t>Daugiausia lėšų socialinės apsaugos srityje numatoma skirti socialinėms paslaugoms ir paramai – beveik 7 mln. eurų. Nuo šių metų padidėjus baziniams socialinių išmokų dydžiams, didinama piniginė socialinė parama nepasiturintiems gyventojams, didėja parama mirties atveju ir kitos socialinės išmokos</w:t>
      </w:r>
      <w:r w:rsidR="00F82631" w:rsidRPr="000D3831">
        <w:rPr>
          <w:color w:val="121415"/>
        </w:rPr>
        <w:t xml:space="preserve">. </w:t>
      </w:r>
      <w:r w:rsidRPr="000D3831">
        <w:rPr>
          <w:color w:val="121415"/>
        </w:rPr>
        <w:t>Pagalbos šeimai ir vaiko globos šeimoje skatinimui numatyta daugiau nei 600 tūkst. eurų.</w:t>
      </w:r>
      <w:r w:rsidR="00F82631" w:rsidRPr="000D3831">
        <w:rPr>
          <w:color w:val="121415"/>
        </w:rPr>
        <w:t xml:space="preserve"> </w:t>
      </w:r>
      <w:r w:rsidRPr="000D3831">
        <w:rPr>
          <w:color w:val="121415"/>
        </w:rPr>
        <w:t>Įgyvendinant asmenų su negalia reformą, didinamos lėšos asmenų su negalia teisių apsaugos užtikrinimo priemonėms ir paslaugoms: asmenų su negalia būstams pritaikyti numatoma skirti beveik 250 tūkst. eurų.</w:t>
      </w:r>
      <w:r w:rsidR="00F82631" w:rsidRPr="000D3831">
        <w:rPr>
          <w:color w:val="121415"/>
        </w:rPr>
        <w:t xml:space="preserve"> </w:t>
      </w:r>
      <w:r w:rsidRPr="000D3831">
        <w:rPr>
          <w:color w:val="121415"/>
        </w:rPr>
        <w:t>Globos namų veiklai užtikrinti numatoma 1,5 mln. eurų.</w:t>
      </w:r>
      <w:r w:rsidR="00F82631" w:rsidRPr="000D3831">
        <w:rPr>
          <w:color w:val="121415"/>
        </w:rPr>
        <w:t xml:space="preserve"> </w:t>
      </w:r>
      <w:r w:rsidRPr="000D3831">
        <w:rPr>
          <w:color w:val="121415"/>
        </w:rPr>
        <w:t>Visuomenės sveikatai gerinti – beveik 370 tūkst. eurų.</w:t>
      </w:r>
      <w:r w:rsidR="00F82631" w:rsidRPr="000D3831">
        <w:rPr>
          <w:color w:val="121415"/>
        </w:rPr>
        <w:t xml:space="preserve"> </w:t>
      </w:r>
      <w:r w:rsidRPr="000D3831">
        <w:rPr>
          <w:color w:val="121415"/>
        </w:rPr>
        <w:t>Daugiau lėšų skirta socialinių darbuotojų darbo užmokesčiui, jų darbo užmokestis didėja 20 proc.</w:t>
      </w:r>
      <w:r w:rsidR="00F82631" w:rsidRPr="000D3831">
        <w:rPr>
          <w:color w:val="121415"/>
        </w:rPr>
        <w:t xml:space="preserve"> </w:t>
      </w:r>
      <w:r w:rsidRPr="000D3831">
        <w:rPr>
          <w:color w:val="121415"/>
        </w:rPr>
        <w:t>Sveikatos apsaugai ir specialistų pritraukimui planuojama beveik pusantro mln. eurų.</w:t>
      </w:r>
    </w:p>
    <w:p w14:paraId="7FD2CDA0"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Viešosios paslaugos</w:t>
      </w:r>
    </w:p>
    <w:p w14:paraId="55276F5B"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0D989D53" wp14:editId="3EF31029">
            <wp:extent cx="4542533" cy="2537328"/>
            <wp:effectExtent l="0" t="0" r="0" b="0"/>
            <wp:docPr id="19" name="Paveikslėlis 18" descr="Paveikslėlis, kuriame yra tekstas, ekrano kopija, dizainas&#10;&#10;Dirbtinio intelekto sugeneruotas turinys gali būti neteisingas.">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veikslėlis 18" descr="Paveikslėlis, kuriame yra tekstas, ekrano kopija, dizainas&#10;&#10;Dirbtinio intelekto sugeneruotas turinys gali būti neteisingas.">
                      <a:hlinkClick r:id="rId203"/>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562842" cy="2548672"/>
                    </a:xfrm>
                    <a:prstGeom prst="rect">
                      <a:avLst/>
                    </a:prstGeom>
                    <a:noFill/>
                    <a:ln>
                      <a:noFill/>
                    </a:ln>
                  </pic:spPr>
                </pic:pic>
              </a:graphicData>
            </a:graphic>
          </wp:inline>
        </w:drawing>
      </w:r>
    </w:p>
    <w:p w14:paraId="56134C0D" w14:textId="3EADB87C" w:rsidR="00294A46" w:rsidRPr="000D3831" w:rsidRDefault="009E6BCA" w:rsidP="00A94A7F">
      <w:pPr>
        <w:pStyle w:val="prastasiniatinklio"/>
        <w:shd w:val="clear" w:color="auto" w:fill="FFFFFF"/>
        <w:spacing w:before="0" w:beforeAutospacing="0" w:after="150" w:afterAutospacing="0" w:line="276" w:lineRule="auto"/>
        <w:ind w:firstLine="851"/>
        <w:jc w:val="both"/>
        <w:rPr>
          <w:color w:val="121415"/>
        </w:rPr>
      </w:pPr>
      <w:r w:rsidRPr="000D3831">
        <w:rPr>
          <w:color w:val="121415"/>
        </w:rPr>
        <w:t>Savivaldos funkcijoms užtikrinti ir viešosioms paslaugoms tobulinti skiriama daugiau nei 6,5 milijono eurų.</w:t>
      </w:r>
      <w:r w:rsidR="00F82631" w:rsidRPr="000D3831">
        <w:rPr>
          <w:color w:val="121415"/>
        </w:rPr>
        <w:t xml:space="preserve"> </w:t>
      </w:r>
      <w:r w:rsidRPr="000D3831">
        <w:rPr>
          <w:color w:val="121415"/>
        </w:rPr>
        <w:t>Iš jų daugiausia planuojama viešųjų paslaugų teikimui ir skaitmenizavimui beveik 4,5 mln. eurų: tarybos, administracijos, kontrolieriaus tarnybos DU ir patalpų išlaikymui, kompiuterinei įrangai, valstybės deleguotų funkcijų vykdymui </w:t>
      </w:r>
      <w:r w:rsidRPr="000D3831">
        <w:rPr>
          <w:rStyle w:val="Emfaz"/>
          <w:color w:val="121415"/>
        </w:rPr>
        <w:t>(archyvas, kalbos kontrolė, duomenų teikimas įvairiems registrams), </w:t>
      </w:r>
      <w:r w:rsidRPr="000D3831">
        <w:rPr>
          <w:color w:val="121415"/>
        </w:rPr>
        <w:t>paskolų grąžinimui, turto draudimui.</w:t>
      </w:r>
      <w:r w:rsidR="00F82631" w:rsidRPr="000D3831">
        <w:rPr>
          <w:color w:val="121415"/>
        </w:rPr>
        <w:t xml:space="preserve"> </w:t>
      </w:r>
      <w:r w:rsidRPr="000D3831">
        <w:rPr>
          <w:color w:val="121415"/>
        </w:rPr>
        <w:t>Taip pat beveik pusantro milijono skiriama priešgaisrinei, civiliniai saugai ir mobilizacijai.</w:t>
      </w:r>
      <w:r w:rsidR="00672D68" w:rsidRPr="000D3831">
        <w:rPr>
          <w:color w:val="121415"/>
        </w:rPr>
        <w:t xml:space="preserve"> </w:t>
      </w:r>
      <w:r w:rsidRPr="000D3831">
        <w:rPr>
          <w:color w:val="121415"/>
        </w:rPr>
        <w:t>Jaunimo politikos įgyvendinimui ir jaunų žmonių įtraukimui beveik 50 tūkst. eurų.</w:t>
      </w:r>
      <w:r w:rsidR="00672D68" w:rsidRPr="000D3831">
        <w:rPr>
          <w:color w:val="121415"/>
        </w:rPr>
        <w:t xml:space="preserve"> </w:t>
      </w:r>
      <w:r w:rsidRPr="000D3831">
        <w:rPr>
          <w:color w:val="121415"/>
        </w:rPr>
        <w:t>Rajono įvaizdžio kūrimui, kuris ilgalaikėje perspektyvoje padės pritraukti daugiau investicijų visose srityse, taip pat reikalingų specialistų, numatoma beveik 150 tūkst. eurų.</w:t>
      </w:r>
    </w:p>
    <w:p w14:paraId="7A864912" w14:textId="62617DE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Verslas ir turizmas</w:t>
      </w:r>
    </w:p>
    <w:p w14:paraId="0CAE42D6"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2A90EA06" wp14:editId="5CC0ABBE">
            <wp:extent cx="3142455" cy="1755285"/>
            <wp:effectExtent l="0" t="0" r="1270" b="0"/>
            <wp:docPr id="20" name="Paveikslėlis 17" descr="Paveikslėlis, kuriame yra tekstas, ekrano kopija&#10;&#10;Dirbtinio intelekto sugeneruotas turinys gali būti neteisingas.">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veikslėlis 17" descr="Paveikslėlis, kuriame yra tekstas, ekrano kopija&#10;&#10;Dirbtinio intelekto sugeneruotas turinys gali būti neteisingas.">
                      <a:hlinkClick r:id="rId205"/>
                    </pic:cNvPr>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163851" cy="1767236"/>
                    </a:xfrm>
                    <a:prstGeom prst="rect">
                      <a:avLst/>
                    </a:prstGeom>
                    <a:noFill/>
                    <a:ln>
                      <a:noFill/>
                    </a:ln>
                  </pic:spPr>
                </pic:pic>
              </a:graphicData>
            </a:graphic>
          </wp:inline>
        </w:drawing>
      </w:r>
    </w:p>
    <w:p w14:paraId="1446B2A2" w14:textId="77777777" w:rsidR="009E6BCA" w:rsidRPr="000D3831" w:rsidRDefault="009E6BCA" w:rsidP="00672D68">
      <w:pPr>
        <w:pStyle w:val="prastasiniatinklio"/>
        <w:shd w:val="clear" w:color="auto" w:fill="FFFFFF"/>
        <w:spacing w:before="0" w:beforeAutospacing="0" w:after="0" w:afterAutospacing="0" w:line="276" w:lineRule="auto"/>
        <w:ind w:firstLine="851"/>
        <w:jc w:val="both"/>
        <w:rPr>
          <w:color w:val="121415"/>
        </w:rPr>
      </w:pPr>
      <w:r w:rsidRPr="000D3831">
        <w:rPr>
          <w:color w:val="121415"/>
        </w:rPr>
        <w:lastRenderedPageBreak/>
        <w:t>Verslo skatinimui ir investicijų pritraukimui numatoma šiek tiek daugiau nei 1 mln. Eur.</w:t>
      </w:r>
    </w:p>
    <w:p w14:paraId="773FAEBD" w14:textId="77777777" w:rsidR="009E6BCA" w:rsidRPr="000D3831" w:rsidRDefault="009E6BCA" w:rsidP="00672D68">
      <w:pPr>
        <w:pStyle w:val="prastasiniatinklio"/>
        <w:shd w:val="clear" w:color="auto" w:fill="FFFFFF"/>
        <w:spacing w:before="0" w:beforeAutospacing="0" w:after="0" w:afterAutospacing="0" w:line="276" w:lineRule="auto"/>
        <w:jc w:val="both"/>
        <w:rPr>
          <w:color w:val="121415"/>
        </w:rPr>
      </w:pPr>
      <w:r w:rsidRPr="000D3831">
        <w:rPr>
          <w:color w:val="121415"/>
        </w:rPr>
        <w:t>Savivaldybių patvirtintoms užimtumo didinimo programoms įgyvendinti beveik – 102 tūkst.</w:t>
      </w:r>
    </w:p>
    <w:p w14:paraId="3117814A" w14:textId="6A781099" w:rsidR="009E6BCA" w:rsidRPr="000D3831" w:rsidRDefault="009E6BCA" w:rsidP="00672D68">
      <w:pPr>
        <w:pStyle w:val="prastasiniatinklio"/>
        <w:shd w:val="clear" w:color="auto" w:fill="FFFFFF"/>
        <w:spacing w:before="0" w:beforeAutospacing="0" w:after="0" w:afterAutospacing="0" w:line="276" w:lineRule="auto"/>
        <w:jc w:val="both"/>
        <w:rPr>
          <w:color w:val="121415"/>
        </w:rPr>
      </w:pPr>
      <w:r w:rsidRPr="000D3831">
        <w:rPr>
          <w:color w:val="121415"/>
        </w:rPr>
        <w:t>Smulkaus ir vidutinio verslo rėmimui – 100 tūkst. Eur.</w:t>
      </w:r>
      <w:r w:rsidR="00672D68" w:rsidRPr="000D3831">
        <w:rPr>
          <w:color w:val="121415"/>
        </w:rPr>
        <w:t xml:space="preserve"> </w:t>
      </w:r>
      <w:r w:rsidRPr="000D3831">
        <w:rPr>
          <w:color w:val="121415"/>
        </w:rPr>
        <w:t>Pramonės zonos kūrimui Alytaus rajone numatyta 100 tūkst. Eur. Ir toliau bus tęsiamos žemės sklypų perspektyvinėje Alytaus rajono pramonės zonoje išpirkimo procedūros.</w:t>
      </w:r>
      <w:r w:rsidR="00672D68" w:rsidRPr="000D3831">
        <w:rPr>
          <w:color w:val="121415"/>
        </w:rPr>
        <w:t xml:space="preserve"> </w:t>
      </w:r>
      <w:r w:rsidRPr="000D3831">
        <w:rPr>
          <w:color w:val="121415"/>
        </w:rPr>
        <w:t>Bus pradėtas įgyvendinti projektas „Bendradarbystės erdvės Dauguose sukūrimas“, kurio metu Dauguose bus įkurta verslo bendradarbystės erdvė kultūros ir pramogų industrijai.</w:t>
      </w:r>
      <w:r w:rsidR="00672D68" w:rsidRPr="000D3831">
        <w:rPr>
          <w:color w:val="121415"/>
        </w:rPr>
        <w:t xml:space="preserve"> </w:t>
      </w:r>
      <w:r w:rsidRPr="000D3831">
        <w:rPr>
          <w:color w:val="121415"/>
        </w:rPr>
        <w:t>Šiais metais planuojama pradėti įgyvendinti turizmo projektus, kuriems yra numatyta beveik 1 mln. Eur., už šias lėšas bus intensyviai vykdomas dviračių takų ir viešųjų erdvių projektavimas, tikimasi pradėti ir rangos darbų pirkimo procedūras, kad kitąmet ankstyvą pavasarį jau būtų galima pradėti darbus. Kaimo bendruomenių veiklos skatinimui numatyta 100 tūkst.</w:t>
      </w:r>
      <w:r w:rsidR="00672D68" w:rsidRPr="000D3831">
        <w:rPr>
          <w:color w:val="121415"/>
        </w:rPr>
        <w:t xml:space="preserve"> </w:t>
      </w:r>
      <w:r w:rsidRPr="000D3831">
        <w:rPr>
          <w:color w:val="121415"/>
        </w:rPr>
        <w:t>Bendruomenės taip pat turi galimybę dalyvauti savivaldybės skelbiamose ir finansuojamose priemonėse (programose), pavyzdžiui, kultūros, sporto, visuomenės saugumo ir kitose.</w:t>
      </w:r>
    </w:p>
    <w:p w14:paraId="504C0F76" w14:textId="77777777" w:rsidR="00672D68" w:rsidRPr="000D3831" w:rsidRDefault="00672D68" w:rsidP="00672D68">
      <w:pPr>
        <w:pStyle w:val="prastasiniatinklio"/>
        <w:shd w:val="clear" w:color="auto" w:fill="FFFFFF"/>
        <w:spacing w:before="0" w:beforeAutospacing="0" w:after="0" w:afterAutospacing="0" w:line="276" w:lineRule="auto"/>
        <w:jc w:val="both"/>
        <w:rPr>
          <w:color w:val="121415"/>
        </w:rPr>
      </w:pPr>
    </w:p>
    <w:p w14:paraId="6DC7BB83"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Aplinkos apsauga ir žemės ūkis</w:t>
      </w:r>
    </w:p>
    <w:p w14:paraId="2271834F"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7580E93B" wp14:editId="089DEEED">
            <wp:extent cx="4418568" cy="2468086"/>
            <wp:effectExtent l="0" t="0" r="1270" b="8890"/>
            <wp:docPr id="21" name="Paveikslėlis 16" descr="Paveikslėlis, kuriame yra tekstas, ekrano kopija&#10;&#10;Dirbtinio intelekto sugeneruotas turinys gali būti neteisingas.">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veikslėlis 16" descr="Paveikslėlis, kuriame yra tekstas, ekrano kopija&#10;&#10;Dirbtinio intelekto sugeneruotas turinys gali būti neteisingas.">
                      <a:hlinkClick r:id="rId207"/>
                    </pic:cNvPr>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436985" cy="2478373"/>
                    </a:xfrm>
                    <a:prstGeom prst="rect">
                      <a:avLst/>
                    </a:prstGeom>
                    <a:noFill/>
                    <a:ln>
                      <a:noFill/>
                    </a:ln>
                  </pic:spPr>
                </pic:pic>
              </a:graphicData>
            </a:graphic>
          </wp:inline>
        </w:drawing>
      </w:r>
    </w:p>
    <w:p w14:paraId="1714B4EF" w14:textId="18236C06" w:rsidR="009E6BCA" w:rsidRPr="000D3831" w:rsidRDefault="009E6BCA" w:rsidP="00672D68">
      <w:pPr>
        <w:pStyle w:val="prastasiniatinklio"/>
        <w:shd w:val="clear" w:color="auto" w:fill="FFFFFF"/>
        <w:spacing w:before="0" w:beforeAutospacing="0" w:after="150" w:afterAutospacing="0" w:line="276" w:lineRule="auto"/>
        <w:ind w:firstLine="851"/>
        <w:jc w:val="both"/>
        <w:rPr>
          <w:color w:val="121415"/>
        </w:rPr>
      </w:pPr>
      <w:r w:rsidRPr="000D3831">
        <w:rPr>
          <w:color w:val="121415"/>
        </w:rPr>
        <w:t>Aplinkos apsaugai ir žemės ūkiui planuojama skirti daugiau nei 3 milijonus eurų.</w:t>
      </w:r>
      <w:r w:rsidRPr="000D3831">
        <w:rPr>
          <w:color w:val="121415"/>
        </w:rPr>
        <w:br/>
        <w:t>Iš jų – žemės ūkio konkurencingumui didinti – 100 tūkst. Eur.</w:t>
      </w:r>
      <w:r w:rsidR="00672D68" w:rsidRPr="000D3831">
        <w:rPr>
          <w:color w:val="121415"/>
        </w:rPr>
        <w:t xml:space="preserve"> </w:t>
      </w:r>
      <w:r w:rsidRPr="000D3831">
        <w:rPr>
          <w:color w:val="121415"/>
        </w:rPr>
        <w:t>Didesnis dėmesys bus skiriamas melioracijai. Jau antri metai iš eilės iš savivaldybės biudžeto skiriama 100 tūkst. eurų. Valstybė šiemet skyrė beveik 189 tūkst.</w:t>
      </w:r>
      <w:r w:rsidR="00672D68" w:rsidRPr="000D3831">
        <w:rPr>
          <w:color w:val="121415"/>
        </w:rPr>
        <w:t xml:space="preserve"> </w:t>
      </w:r>
      <w:r w:rsidRPr="000D3831">
        <w:rPr>
          <w:color w:val="121415"/>
        </w:rPr>
        <w:t>Taip pat iš ES lėšų numatytas vykdyti projektas „Alytaus rajono Eičiūnų, Gervėnų ir Mikalavo kadastrinių vietovių dalies melioracijos statinių rekonstrukcija“.</w:t>
      </w:r>
      <w:r w:rsidR="00672D68" w:rsidRPr="000D3831">
        <w:rPr>
          <w:color w:val="121415"/>
        </w:rPr>
        <w:t xml:space="preserve"> </w:t>
      </w:r>
      <w:r w:rsidRPr="000D3831">
        <w:rPr>
          <w:color w:val="121415"/>
        </w:rPr>
        <w:t>Sistemų būklei gerinti iš viso planuojama beveik 650 tūkst. Eur.</w:t>
      </w:r>
      <w:r w:rsidR="00672D68" w:rsidRPr="000D3831">
        <w:rPr>
          <w:color w:val="121415"/>
        </w:rPr>
        <w:t xml:space="preserve"> </w:t>
      </w:r>
      <w:r w:rsidRPr="000D3831">
        <w:rPr>
          <w:color w:val="121415"/>
        </w:rPr>
        <w:t>Aplinkos apsaugai užtikrinti – daugiau nei 2 mln. eurų.</w:t>
      </w:r>
    </w:p>
    <w:p w14:paraId="106DE395"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Kultūra</w:t>
      </w:r>
    </w:p>
    <w:p w14:paraId="62C08BCA"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7379DF22" wp14:editId="7A736ED3">
            <wp:extent cx="3291120" cy="1838325"/>
            <wp:effectExtent l="0" t="0" r="5080" b="0"/>
            <wp:docPr id="22" name="Paveikslėlis 15" descr="Paveikslėlis, kuriame yra tekstas, ekrano kopija, medis, dizainas&#10;&#10;Dirbtinio intelekto sugeneruotas turinys gali būti neteisingas.">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veikslėlis 15" descr="Paveikslėlis, kuriame yra tekstas, ekrano kopija, medis, dizainas&#10;&#10;Dirbtinio intelekto sugeneruotas turinys gali būti neteisingas.">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293630" cy="1839727"/>
                    </a:xfrm>
                    <a:prstGeom prst="rect">
                      <a:avLst/>
                    </a:prstGeom>
                    <a:noFill/>
                    <a:ln>
                      <a:noFill/>
                    </a:ln>
                  </pic:spPr>
                </pic:pic>
              </a:graphicData>
            </a:graphic>
          </wp:inline>
        </w:drawing>
      </w:r>
    </w:p>
    <w:p w14:paraId="20487092" w14:textId="4D24C016" w:rsidR="009E6BCA" w:rsidRPr="000D3831" w:rsidRDefault="009E6BCA" w:rsidP="00672D68">
      <w:pPr>
        <w:pStyle w:val="prastasiniatinklio"/>
        <w:shd w:val="clear" w:color="auto" w:fill="FFFFFF"/>
        <w:spacing w:before="0" w:beforeAutospacing="0" w:after="0" w:afterAutospacing="0" w:line="276" w:lineRule="auto"/>
        <w:ind w:firstLine="851"/>
        <w:jc w:val="both"/>
        <w:rPr>
          <w:color w:val="121415"/>
        </w:rPr>
      </w:pPr>
      <w:r w:rsidRPr="000D3831">
        <w:rPr>
          <w:color w:val="121415"/>
        </w:rPr>
        <w:lastRenderedPageBreak/>
        <w:t>Paskutinė, bet ne mažiau svarbi prioritetų sąraše – kultūra. Kultūrai ir jos stiprinimui iš viso planuojama skirti daugiau nei 2 mln. eurų.</w:t>
      </w:r>
      <w:r w:rsidR="00672D68" w:rsidRPr="000D3831">
        <w:rPr>
          <w:color w:val="121415"/>
        </w:rPr>
        <w:t xml:space="preserve"> </w:t>
      </w:r>
      <w:r w:rsidRPr="000D3831">
        <w:rPr>
          <w:color w:val="121415"/>
        </w:rPr>
        <w:t>Viešosios bibliotekos veiklos organizavimui – beveik 900 tūkst. eurų.</w:t>
      </w:r>
      <w:r w:rsidR="00672D68" w:rsidRPr="000D3831">
        <w:rPr>
          <w:color w:val="121415"/>
        </w:rPr>
        <w:t xml:space="preserve"> </w:t>
      </w:r>
      <w:r w:rsidRPr="000D3831">
        <w:rPr>
          <w:color w:val="121415"/>
        </w:rPr>
        <w:t>Kultūros centro veiklos organizavimui – daugiau nei 770 tūkst. eurų.</w:t>
      </w:r>
      <w:r w:rsidR="00672D68" w:rsidRPr="000D3831">
        <w:rPr>
          <w:color w:val="121415"/>
        </w:rPr>
        <w:t xml:space="preserve"> </w:t>
      </w:r>
      <w:r w:rsidRPr="000D3831">
        <w:rPr>
          <w:color w:val="121415"/>
        </w:rPr>
        <w:t>Kultūros veikloms – daugiau nei 250 tūkst. eurų.</w:t>
      </w:r>
      <w:r w:rsidR="00672D68" w:rsidRPr="000D3831">
        <w:rPr>
          <w:color w:val="121415"/>
        </w:rPr>
        <w:t xml:space="preserve"> </w:t>
      </w:r>
      <w:r w:rsidRPr="000D3831">
        <w:rPr>
          <w:color w:val="121415"/>
        </w:rPr>
        <w:t>Kultūros programai numatyta 130 tūkst.</w:t>
      </w:r>
      <w:r w:rsidR="00672D68" w:rsidRPr="000D3831">
        <w:rPr>
          <w:color w:val="121415"/>
        </w:rPr>
        <w:t xml:space="preserve"> </w:t>
      </w:r>
      <w:r w:rsidRPr="000D3831">
        <w:rPr>
          <w:color w:val="121415"/>
        </w:rPr>
        <w:t>Paminklosaugai ir religinėms bendruomenėms – iš viso 150 tūkst. eurų.</w:t>
      </w:r>
    </w:p>
    <w:p w14:paraId="34370C6B" w14:textId="77777777" w:rsidR="00672D68" w:rsidRPr="000D3831" w:rsidRDefault="00672D68" w:rsidP="00672D68">
      <w:pPr>
        <w:pStyle w:val="prastasiniatinklio"/>
        <w:shd w:val="clear" w:color="auto" w:fill="FFFFFF"/>
        <w:spacing w:before="0" w:beforeAutospacing="0" w:after="0" w:afterAutospacing="0" w:line="276" w:lineRule="auto"/>
        <w:ind w:firstLine="851"/>
        <w:jc w:val="both"/>
        <w:rPr>
          <w:color w:val="121415"/>
        </w:rPr>
      </w:pPr>
    </w:p>
    <w:p w14:paraId="16134797" w14:textId="77777777" w:rsidR="009E6BCA" w:rsidRPr="000D3831" w:rsidRDefault="009E6BCA" w:rsidP="002446BA">
      <w:pPr>
        <w:pStyle w:val="prastasiniatinklio"/>
        <w:shd w:val="clear" w:color="auto" w:fill="FFFFFF"/>
        <w:spacing w:before="0" w:beforeAutospacing="0" w:after="150" w:afterAutospacing="0" w:line="276" w:lineRule="auto"/>
        <w:jc w:val="both"/>
        <w:rPr>
          <w:color w:val="121415"/>
        </w:rPr>
      </w:pPr>
      <w:r w:rsidRPr="000D3831">
        <w:rPr>
          <w:rStyle w:val="Grietas"/>
          <w:color w:val="121415"/>
        </w:rPr>
        <w:t>Struktūra</w:t>
      </w:r>
    </w:p>
    <w:p w14:paraId="7CAE2852" w14:textId="77777777" w:rsidR="009E6BCA" w:rsidRPr="000D3831" w:rsidRDefault="009E6BCA" w:rsidP="002446BA">
      <w:pPr>
        <w:pStyle w:val="prastasiniatinklio"/>
        <w:shd w:val="clear" w:color="auto" w:fill="FFFFFF"/>
        <w:spacing w:before="0" w:beforeAutospacing="0" w:after="150" w:afterAutospacing="0" w:line="276" w:lineRule="auto"/>
        <w:jc w:val="center"/>
        <w:rPr>
          <w:color w:val="121415"/>
        </w:rPr>
      </w:pPr>
      <w:r w:rsidRPr="000D3831">
        <w:rPr>
          <w:b/>
          <w:bCs/>
          <w:noProof/>
          <w:color w:val="496B8F"/>
        </w:rPr>
        <w:drawing>
          <wp:inline distT="0" distB="0" distL="0" distR="0" wp14:anchorId="25306CFE" wp14:editId="4CCEA28C">
            <wp:extent cx="4124325" cy="2303730"/>
            <wp:effectExtent l="0" t="0" r="0" b="1905"/>
            <wp:docPr id="23" name="Paveikslėlis 14" descr="Paveikslėlis, kuriame yra tekstas, vanduo, ekrano kopija, ežeras&#10;&#10;Dirbtinio intelekto sugeneruotas turinys gali būti neteisingas.">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aveikslėlis 14" descr="Paveikslėlis, kuriame yra tekstas, vanduo, ekrano kopija, ežeras&#10;&#10;Dirbtinio intelekto sugeneruotas turinys gali būti neteisingas.">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130727" cy="2307306"/>
                    </a:xfrm>
                    <a:prstGeom prst="rect">
                      <a:avLst/>
                    </a:prstGeom>
                    <a:noFill/>
                    <a:ln>
                      <a:noFill/>
                    </a:ln>
                  </pic:spPr>
                </pic:pic>
              </a:graphicData>
            </a:graphic>
          </wp:inline>
        </w:drawing>
      </w:r>
    </w:p>
    <w:p w14:paraId="7E28DE27" w14:textId="381FEB8E" w:rsidR="009E6BCA" w:rsidRPr="000D3831" w:rsidRDefault="009E6BCA" w:rsidP="00672D68">
      <w:pPr>
        <w:pStyle w:val="prastasiniatinklio"/>
        <w:shd w:val="clear" w:color="auto" w:fill="FFFFFF"/>
        <w:spacing w:before="0" w:beforeAutospacing="0" w:after="0" w:afterAutospacing="0" w:line="276" w:lineRule="auto"/>
        <w:ind w:firstLine="851"/>
        <w:jc w:val="both"/>
        <w:rPr>
          <w:color w:val="121415"/>
        </w:rPr>
      </w:pPr>
      <w:r w:rsidRPr="000D3831">
        <w:rPr>
          <w:color w:val="121415"/>
        </w:rPr>
        <w:t>„Biudžetas yra subalansuotas ir atsakingai paskirstytas. Kiekvienas euras investuojamas apgalvotai“, – pabrėžė merė.</w:t>
      </w:r>
      <w:r w:rsidR="00672D68" w:rsidRPr="000D3831">
        <w:rPr>
          <w:color w:val="121415"/>
        </w:rPr>
        <w:t xml:space="preserve"> </w:t>
      </w:r>
      <w:r w:rsidRPr="000D3831">
        <w:rPr>
          <w:color w:val="121415"/>
        </w:rPr>
        <w:t>Daugiausia lėšų planuojama skirti rajono infrastruktūrai, švietimui, socialinei bei sveikatos apsaugai. Tai yra sritys, kurios tiesiogiai veikia mūsų kasdienybę ir ateitį.</w:t>
      </w:r>
    </w:p>
    <w:p w14:paraId="00DF76E2" w14:textId="77777777" w:rsidR="009E6BCA" w:rsidRPr="000D3831" w:rsidRDefault="009E6BCA" w:rsidP="00672D68">
      <w:pPr>
        <w:pStyle w:val="prastasiniatinklio"/>
        <w:shd w:val="clear" w:color="auto" w:fill="FFFFFF"/>
        <w:spacing w:before="0" w:beforeAutospacing="0" w:after="0" w:afterAutospacing="0" w:line="276" w:lineRule="auto"/>
        <w:ind w:firstLine="851"/>
        <w:jc w:val="both"/>
        <w:rPr>
          <w:color w:val="121415"/>
        </w:rPr>
      </w:pPr>
      <w:r w:rsidRPr="000D3831">
        <w:rPr>
          <w:color w:val="121415"/>
        </w:rPr>
        <w:t>„Pristačiau ne tik skaičius ir eilutes dokumentuose – iš esmės pristačiau mūsų bendruomenės poreikius ir prioritetus. Tuo pasirūpinti – mūsų visų atsakomybė ir pareiga. Šiandien mes nekalbame apie tai, kas neįmanoma – mes kalbame apie tai, kas jau vyksta ir kam reikia mūsų dėmesio ir pastangų. Dar kartą nuoširdžiai dėkoju visiems už bendrą darbą“, – baigdama biudžeto pristatymą kalbėjo merė R. Vitkauskienė.</w:t>
      </w:r>
    </w:p>
    <w:p w14:paraId="794A60C4" w14:textId="09FEB81A" w:rsidR="00E57A10" w:rsidRPr="000D3831" w:rsidRDefault="00294A46" w:rsidP="004A3E6F">
      <w:pPr>
        <w:ind w:firstLine="720"/>
        <w:jc w:val="both"/>
        <w:rPr>
          <w:rFonts w:eastAsia="Calibri" w:cs="Times New Roman"/>
          <w:szCs w:val="24"/>
        </w:rPr>
      </w:pPr>
      <w:r w:rsidRPr="000D3831">
        <w:rPr>
          <w:rFonts w:eastAsia="Calibri" w:cs="Times New Roman"/>
          <w:shd w:val="clear" w:color="auto" w:fill="FFFFFF"/>
        </w:rPr>
        <w:t>Pranešėja – Andrė Zenevičienė, Finansų ir investicijų skyriaus vedėja</w:t>
      </w:r>
      <w:r w:rsidR="0079501E" w:rsidRPr="000D3831">
        <w:rPr>
          <w:rFonts w:eastAsia="Calibri" w:cs="Times New Roman"/>
          <w:shd w:val="clear" w:color="auto" w:fill="FFFFFF"/>
        </w:rPr>
        <w:t xml:space="preserve">, </w:t>
      </w:r>
      <w:r w:rsidR="00462CB2" w:rsidRPr="000D3831">
        <w:rPr>
          <w:rFonts w:eastAsia="Calibri" w:cs="Times New Roman"/>
          <w:shd w:val="clear" w:color="auto" w:fill="FFFFFF"/>
        </w:rPr>
        <w:t>informuoja, kad biudžeto projektas buvo paviešintas savivaldybės tinkla</w:t>
      </w:r>
      <w:r w:rsidR="0082176A">
        <w:rPr>
          <w:rFonts w:eastAsia="Calibri" w:cs="Times New Roman"/>
          <w:shd w:val="clear" w:color="auto" w:fill="FFFFFF"/>
        </w:rPr>
        <w:t>la</w:t>
      </w:r>
      <w:r w:rsidR="00462CB2" w:rsidRPr="000D3831">
        <w:rPr>
          <w:rFonts w:eastAsia="Calibri" w:cs="Times New Roman"/>
          <w:shd w:val="clear" w:color="auto" w:fill="FFFFFF"/>
        </w:rPr>
        <w:t>pyje</w:t>
      </w:r>
      <w:r w:rsidR="004973B4" w:rsidRPr="000D3831">
        <w:rPr>
          <w:rFonts w:eastAsia="Calibri" w:cs="Times New Roman"/>
          <w:shd w:val="clear" w:color="auto" w:fill="FFFFFF"/>
        </w:rPr>
        <w:t xml:space="preserve">, buvo prašoma gyventojų pateikti </w:t>
      </w:r>
      <w:r w:rsidR="00692684" w:rsidRPr="000D3831">
        <w:rPr>
          <w:rFonts w:eastAsia="Calibri" w:cs="Times New Roman"/>
          <w:shd w:val="clear" w:color="auto" w:fill="FFFFFF"/>
        </w:rPr>
        <w:t>pastabas</w:t>
      </w:r>
      <w:r w:rsidR="004973B4" w:rsidRPr="000D3831">
        <w:rPr>
          <w:rFonts w:eastAsia="Calibri" w:cs="Times New Roman"/>
          <w:shd w:val="clear" w:color="auto" w:fill="FFFFFF"/>
        </w:rPr>
        <w:t xml:space="preserve">, </w:t>
      </w:r>
      <w:r w:rsidR="00462CB2" w:rsidRPr="000D3831">
        <w:rPr>
          <w:rFonts w:eastAsia="Calibri" w:cs="Times New Roman"/>
          <w:shd w:val="clear" w:color="auto" w:fill="FFFFFF"/>
        </w:rPr>
        <w:t xml:space="preserve"> </w:t>
      </w:r>
      <w:r w:rsidR="00692684" w:rsidRPr="000D3831">
        <w:rPr>
          <w:rFonts w:eastAsia="Calibri" w:cs="Times New Roman"/>
          <w:shd w:val="clear" w:color="auto" w:fill="FFFFFF"/>
        </w:rPr>
        <w:t>pastabų gauta nebuvo</w:t>
      </w:r>
      <w:r w:rsidR="00E57A10" w:rsidRPr="000D3831">
        <w:rPr>
          <w:rFonts w:eastAsia="Calibri" w:cs="Times New Roman"/>
          <w:shd w:val="clear" w:color="auto" w:fill="FFFFFF"/>
        </w:rPr>
        <w:t xml:space="preserve">. </w:t>
      </w:r>
      <w:r w:rsidR="00E57A10" w:rsidRPr="000D3831">
        <w:rPr>
          <w:rFonts w:eastAsia="Calibri" w:cs="Times New Roman"/>
          <w:szCs w:val="24"/>
        </w:rPr>
        <w:t xml:space="preserve">2025 m. vasario 13 d. Ekonomikos ir biudžeto komitete buvo svarstomas Alytaus rajono savivaldybės 2025 metų biudžeto projektas. Posėdžio metu komitetui buvo pristatytas 2025 metų biudžeto projektas tai pat buvo pristatyti ir kituose komitetuose 2025 m. vasario 12-13 d. teikti pasiūlymai dėl Alytaus rajono savivaldybės (toliau – Savivaldybė) 2025 metų biudžeto projekto pakeitimo: Gaisrinės automobiliui 150 000 Eur. – Komunalinio ūkio plėtros ir aplinkos apsaugos komitetas. Nemokamam maitinimui 450 000 Eur – Komunalinio ūkio plėtros ir aplinkos apsaugos komitetas, Sveikatos apsaugos ir socialinių reikalų komitetas, Ekonomikos ir biudžeto komitetas. Vaikų dienos centro įrengimui Simne 70 000 Eur – Komunalinio ūkio plėtros ir aplinkos apsaugos komitetas. Apšvietimo projektavimo darbams padidinti iki 700 000 Eur. pasiūlymas konkrečiai Vaisodžių k. Parko g. įrengti apšvietimą – Komunalinio ūkio plėtros ir aplinkos apsaugos komitetas. Pasiūlymas skirti lėšas bibliotekos ir poliklinikos įėjimams – Sveikatos apsaugos ir socialinių reikalų komitetas, Ekonomikos ir biudžeto komitetas. Pasiūlymas socialiniams darbuotojams didinti darbo užmokestį 10 % –  Sveikatos apsaugos ir socialinių reikalų komitetas.  Siūlymas didinti finansavimą iki 30 %  Simno parapijos projektui – Sveikatos apsaugos ir socialinių reikalų komitetas. Įrašyti ir netinkamų išlaidų finansavimą 26 % – Komunalinio ūkio plėtros ir aplinkos apsaugos komitetas. </w:t>
      </w:r>
      <w:bookmarkStart w:id="29" w:name="_Hlk158381848"/>
      <w:r w:rsidR="00E57A10" w:rsidRPr="000D3831">
        <w:rPr>
          <w:rFonts w:eastAsia="Calibri" w:cs="Times New Roman"/>
          <w:szCs w:val="24"/>
        </w:rPr>
        <w:t xml:space="preserve">Visiems siūlymams lėšas numatyti mažinant priemonėje </w:t>
      </w:r>
      <w:bookmarkStart w:id="30" w:name="_Hlk158384034"/>
      <w:r w:rsidR="00E57A10" w:rsidRPr="000D3831">
        <w:rPr>
          <w:rFonts w:eastAsia="Calibri" w:cs="Times New Roman"/>
          <w:szCs w:val="24"/>
        </w:rPr>
        <w:t xml:space="preserve">06-01-01 </w:t>
      </w:r>
      <w:bookmarkEnd w:id="30"/>
      <w:r w:rsidR="00E57A10" w:rsidRPr="000D3831">
        <w:rPr>
          <w:rFonts w:eastAsia="Calibri" w:cs="Times New Roman"/>
          <w:szCs w:val="24"/>
        </w:rPr>
        <w:t>Komunalinio ūkio priežiūra ir plėtra.</w:t>
      </w:r>
      <w:bookmarkEnd w:id="29"/>
      <w:r w:rsidR="00C84F30" w:rsidRPr="000D3831">
        <w:rPr>
          <w:rFonts w:eastAsia="Calibri" w:cs="Times New Roman"/>
          <w:szCs w:val="24"/>
        </w:rPr>
        <w:t xml:space="preserve"> </w:t>
      </w:r>
      <w:r w:rsidR="00E57A10" w:rsidRPr="000D3831">
        <w:rPr>
          <w:rFonts w:eastAsia="Calibri" w:cs="Times New Roman"/>
          <w:szCs w:val="24"/>
        </w:rPr>
        <w:t xml:space="preserve">2025 m. vasario 18 d. Ekonomikos ir biudžeto komiteto posėdyje buvo dar kartą svarstomas Alytaus rajono savivaldybės 2025 metų biudžeto projektas. Alytaus rajono savivaldybės administracijos Finansų ir investicijų skyriaus vedėja pristatė papildomą </w:t>
      </w:r>
      <w:r w:rsidR="00E57A10" w:rsidRPr="000D3831">
        <w:rPr>
          <w:rFonts w:eastAsia="Calibri" w:cs="Times New Roman"/>
          <w:szCs w:val="24"/>
        </w:rPr>
        <w:lastRenderedPageBreak/>
        <w:t xml:space="preserve">informaciją dėl pateiktų siūlymų. </w:t>
      </w:r>
      <w:r w:rsidR="003426D4" w:rsidRPr="000D3831">
        <w:rPr>
          <w:rFonts w:eastAsia="Calibri" w:cs="Times New Roman"/>
          <w:szCs w:val="24"/>
        </w:rPr>
        <w:t>Siūloma</w:t>
      </w:r>
      <w:r w:rsidR="002B6D6F" w:rsidRPr="000D3831">
        <w:rPr>
          <w:rFonts w:eastAsia="Calibri" w:cs="Times New Roman"/>
          <w:szCs w:val="24"/>
        </w:rPr>
        <w:t xml:space="preserve"> pritarti projektui be pateikimų</w:t>
      </w:r>
      <w:r w:rsidR="003426D4" w:rsidRPr="000D3831">
        <w:rPr>
          <w:rFonts w:eastAsia="Calibri" w:cs="Times New Roman"/>
          <w:szCs w:val="24"/>
        </w:rPr>
        <w:t xml:space="preserve"> ir siūlymų, </w:t>
      </w:r>
      <w:r w:rsidR="006D30F9" w:rsidRPr="000D3831">
        <w:rPr>
          <w:rFonts w:eastAsia="Calibri" w:cs="Times New Roman"/>
          <w:szCs w:val="24"/>
        </w:rPr>
        <w:t>pateiktų</w:t>
      </w:r>
      <w:r w:rsidR="003426D4" w:rsidRPr="000D3831">
        <w:rPr>
          <w:rFonts w:eastAsia="Calibri" w:cs="Times New Roman"/>
          <w:szCs w:val="24"/>
        </w:rPr>
        <w:t xml:space="preserve"> komitetų posėdži</w:t>
      </w:r>
      <w:r w:rsidR="006D30F9" w:rsidRPr="000D3831">
        <w:rPr>
          <w:rFonts w:eastAsia="Calibri" w:cs="Times New Roman"/>
          <w:szCs w:val="24"/>
        </w:rPr>
        <w:t>ų</w:t>
      </w:r>
      <w:r w:rsidR="003426D4" w:rsidRPr="000D3831">
        <w:rPr>
          <w:rFonts w:eastAsia="Calibri" w:cs="Times New Roman"/>
          <w:szCs w:val="24"/>
        </w:rPr>
        <w:t xml:space="preserve"> metų</w:t>
      </w:r>
      <w:r w:rsidR="006D30F9" w:rsidRPr="000D3831">
        <w:rPr>
          <w:rFonts w:eastAsia="Calibri" w:cs="Times New Roman"/>
          <w:szCs w:val="24"/>
        </w:rPr>
        <w:t>.</w:t>
      </w:r>
    </w:p>
    <w:p w14:paraId="1F619B27" w14:textId="58ED78F1" w:rsidR="007B61C5" w:rsidRPr="000D3831" w:rsidRDefault="004A3E6F" w:rsidP="001E0503">
      <w:pPr>
        <w:ind w:firstLine="720"/>
        <w:jc w:val="both"/>
        <w:rPr>
          <w:rFonts w:ascii="Aptos" w:eastAsia="Aptos" w:hAnsi="Aptos" w:cs="Aptos"/>
          <w:szCs w:val="24"/>
          <w14:ligatures w14:val="standardContextual"/>
        </w:rPr>
      </w:pPr>
      <w:r w:rsidRPr="000D3831">
        <w:rPr>
          <w:rFonts w:eastAsia="Calibri" w:cs="Times New Roman"/>
          <w:shd w:val="clear" w:color="auto" w:fill="FFFFFF"/>
        </w:rPr>
        <w:t>Pranešėja – Andrė Zenevičienė, Finansų ir investicijų skyriaus vedėja, įvardija pakeitimus sprendimo projekte</w:t>
      </w:r>
      <w:r w:rsidR="002B6D6F" w:rsidRPr="000D3831">
        <w:rPr>
          <w:rFonts w:eastAsia="Calibri" w:cs="Times New Roman"/>
          <w:shd w:val="clear" w:color="auto" w:fill="FFFFFF"/>
        </w:rPr>
        <w:t xml:space="preserve">, gavus </w:t>
      </w:r>
      <w:r w:rsidR="007A4E1C" w:rsidRPr="000D3831">
        <w:rPr>
          <w:rFonts w:eastAsia="Calibri" w:cs="Times New Roman"/>
          <w:shd w:val="clear" w:color="auto" w:fill="FFFFFF"/>
        </w:rPr>
        <w:t>valstybės lėšas</w:t>
      </w:r>
      <w:r w:rsidR="008451F4" w:rsidRPr="000D3831">
        <w:rPr>
          <w:rFonts w:eastAsia="Calibri" w:cs="Times New Roman"/>
          <w:shd w:val="clear" w:color="auto" w:fill="FFFFFF"/>
        </w:rPr>
        <w:t>:</w:t>
      </w:r>
      <w:r w:rsidR="007B61C5" w:rsidRPr="000D3831">
        <w:rPr>
          <w:rFonts w:ascii="Aptos" w:eastAsia="Aptos" w:hAnsi="Aptos" w:cs="Aptos"/>
          <w:szCs w:val="24"/>
          <w14:ligatures w14:val="standardContextual"/>
        </w:rPr>
        <w:t xml:space="preserve"> </w:t>
      </w:r>
      <w:r w:rsidR="007B61C5" w:rsidRPr="000D3831">
        <w:rPr>
          <w:rFonts w:eastAsia="Calibri" w:cs="Times New Roman"/>
          <w:szCs w:val="24"/>
        </w:rPr>
        <w:t xml:space="preserve">2.1. Alytaus rajono savivaldybės 2025 metų biudžeto pajamų planą (2 priedas), kuriame </w:t>
      </w:r>
      <w:bookmarkStart w:id="31" w:name="_Hlk158331475"/>
      <w:r w:rsidR="007B61C5" w:rsidRPr="000D3831">
        <w:rPr>
          <w:rFonts w:eastAsia="Calibri" w:cs="Times New Roman"/>
          <w:szCs w:val="24"/>
        </w:rPr>
        <w:t xml:space="preserve">49 461,9 </w:t>
      </w:r>
      <w:r w:rsidR="007B61C5" w:rsidRPr="000D3831">
        <w:rPr>
          <w:rFonts w:eastAsia="Calibri" w:cs="Times New Roman"/>
          <w:strike/>
          <w:szCs w:val="24"/>
        </w:rPr>
        <w:t>49 267,3</w:t>
      </w:r>
      <w:r w:rsidR="007B61C5" w:rsidRPr="000D3831">
        <w:rPr>
          <w:rFonts w:eastAsia="Calibri" w:cs="Times New Roman"/>
          <w:szCs w:val="24"/>
        </w:rPr>
        <w:t xml:space="preserve"> </w:t>
      </w:r>
      <w:bookmarkEnd w:id="31"/>
      <w:r w:rsidR="007B61C5" w:rsidRPr="000D3831">
        <w:rPr>
          <w:rFonts w:eastAsia="Calibri" w:cs="Times New Roman"/>
          <w:szCs w:val="24"/>
        </w:rPr>
        <w:t>tūkst. Eur pajamų ir 11 846,2 tūkst. Eur apyvartos lėšų;</w:t>
      </w:r>
      <w:r w:rsidR="007B61C5" w:rsidRPr="000D3831">
        <w:rPr>
          <w:rFonts w:ascii="Aptos" w:eastAsia="Aptos" w:hAnsi="Aptos" w:cs="Aptos"/>
          <w:szCs w:val="24"/>
          <w14:ligatures w14:val="standardContextual"/>
        </w:rPr>
        <w:t xml:space="preserve"> </w:t>
      </w:r>
      <w:r w:rsidR="007B61C5" w:rsidRPr="000D3831">
        <w:rPr>
          <w:rFonts w:eastAsia="Calibri" w:cs="Times New Roman"/>
          <w:szCs w:val="24"/>
        </w:rPr>
        <w:t xml:space="preserve">2.4. 49 461,9 </w:t>
      </w:r>
      <w:r w:rsidR="007B61C5" w:rsidRPr="000D3831">
        <w:rPr>
          <w:rFonts w:eastAsia="Calibri" w:cs="Times New Roman"/>
          <w:strike/>
          <w:szCs w:val="24"/>
        </w:rPr>
        <w:t>49 267,3</w:t>
      </w:r>
      <w:r w:rsidR="007B61C5" w:rsidRPr="000D3831">
        <w:rPr>
          <w:rFonts w:eastAsia="Calibri" w:cs="Times New Roman"/>
          <w:szCs w:val="24"/>
        </w:rPr>
        <w:t xml:space="preserve"> tūkst. Eur Alytaus rajono savivaldybės 2025 metų biudžeto asignavimų pagal asignavimų valdytojus ( 5 priedas);</w:t>
      </w:r>
      <w:r w:rsidR="007B61C5" w:rsidRPr="000D3831">
        <w:rPr>
          <w:rFonts w:ascii="Aptos" w:eastAsia="Aptos" w:hAnsi="Aptos" w:cs="Aptos"/>
          <w:szCs w:val="24"/>
          <w14:ligatures w14:val="standardContextual"/>
        </w:rPr>
        <w:t xml:space="preserve"> </w:t>
      </w:r>
      <w:r w:rsidR="007B61C5" w:rsidRPr="000D3831">
        <w:rPr>
          <w:rFonts w:eastAsia="Calibri" w:cs="Times New Roman"/>
          <w:szCs w:val="24"/>
        </w:rPr>
        <w:t xml:space="preserve">2.5. 17 385,9 </w:t>
      </w:r>
      <w:r w:rsidR="007B61C5" w:rsidRPr="000D3831">
        <w:rPr>
          <w:rFonts w:eastAsia="Calibri" w:cs="Times New Roman"/>
          <w:strike/>
          <w:szCs w:val="24"/>
        </w:rPr>
        <w:t>17 191,3</w:t>
      </w:r>
      <w:r w:rsidR="007B61C5" w:rsidRPr="000D3831">
        <w:rPr>
          <w:rFonts w:eastAsia="Calibri" w:cs="Times New Roman"/>
          <w:szCs w:val="24"/>
        </w:rPr>
        <w:t xml:space="preserve"> tūkst. Eur Alytaus rajono savivaldybės 2025 metų biudžeto asignavimų iš dotacijų (6 priedas);</w:t>
      </w:r>
      <w:r w:rsidR="007B61C5" w:rsidRPr="000D3831">
        <w:rPr>
          <w:rFonts w:ascii="Aptos" w:eastAsia="Aptos" w:hAnsi="Aptos" w:cs="Aptos"/>
          <w:szCs w:val="24"/>
          <w14:ligatures w14:val="standardContextual"/>
        </w:rPr>
        <w:t xml:space="preserve"> </w:t>
      </w:r>
      <w:r w:rsidR="007B61C5" w:rsidRPr="000D3831">
        <w:rPr>
          <w:rFonts w:eastAsia="Calibri" w:cs="Times New Roman"/>
          <w:szCs w:val="24"/>
        </w:rPr>
        <w:t xml:space="preserve">3.1. bendra 2026 biudžetinių metų planuojama pajamų suma – 53 273,7 </w:t>
      </w:r>
      <w:r w:rsidR="007B61C5" w:rsidRPr="000D3831">
        <w:rPr>
          <w:rFonts w:eastAsia="Calibri" w:cs="Times New Roman"/>
          <w:strike/>
          <w:szCs w:val="24"/>
        </w:rPr>
        <w:t>53 146,9</w:t>
      </w:r>
      <w:r w:rsidR="007B61C5" w:rsidRPr="000D3831">
        <w:rPr>
          <w:rFonts w:eastAsia="Calibri" w:cs="Times New Roman"/>
          <w:szCs w:val="24"/>
        </w:rPr>
        <w:t xml:space="preserve"> tūkst. Eur, bendra 2027 biudžetinių metų planuojama pajamų suma – 55 030,7 </w:t>
      </w:r>
      <w:r w:rsidR="007B61C5" w:rsidRPr="000D3831">
        <w:rPr>
          <w:rFonts w:eastAsia="Calibri" w:cs="Times New Roman"/>
          <w:strike/>
          <w:szCs w:val="24"/>
        </w:rPr>
        <w:t>54 903,9</w:t>
      </w:r>
      <w:r w:rsidR="007B61C5" w:rsidRPr="000D3831">
        <w:rPr>
          <w:rFonts w:eastAsia="Calibri" w:cs="Times New Roman"/>
          <w:szCs w:val="24"/>
        </w:rPr>
        <w:t xml:space="preserve"> tūkst. Eur;</w:t>
      </w:r>
      <w:r w:rsidR="007B61C5" w:rsidRPr="000D3831">
        <w:rPr>
          <w:rFonts w:ascii="Aptos" w:eastAsia="Aptos" w:hAnsi="Aptos" w:cs="Aptos"/>
          <w:szCs w:val="24"/>
          <w14:ligatures w14:val="standardContextual"/>
        </w:rPr>
        <w:t xml:space="preserve"> </w:t>
      </w:r>
      <w:r w:rsidR="007B61C5" w:rsidRPr="000D3831">
        <w:rPr>
          <w:rFonts w:eastAsia="Calibri" w:cs="Times New Roman"/>
          <w:szCs w:val="24"/>
        </w:rPr>
        <w:t xml:space="preserve">3.2. bendra 2026 biudžetinių metų planuojama asignavimų suma – 53 273,7 </w:t>
      </w:r>
      <w:r w:rsidR="007B61C5" w:rsidRPr="000D3831">
        <w:rPr>
          <w:rFonts w:eastAsia="Calibri" w:cs="Times New Roman"/>
          <w:strike/>
          <w:szCs w:val="24"/>
        </w:rPr>
        <w:t>53 146,9</w:t>
      </w:r>
      <w:r w:rsidR="007B61C5" w:rsidRPr="000D3831">
        <w:rPr>
          <w:rFonts w:eastAsia="Calibri" w:cs="Times New Roman"/>
          <w:szCs w:val="24"/>
        </w:rPr>
        <w:t xml:space="preserve"> tūkst. Eur,  bendra 2027 biudžetinių metų planuojama asignavimų suma – 55 030,7 </w:t>
      </w:r>
      <w:r w:rsidR="007B61C5" w:rsidRPr="000D3831">
        <w:rPr>
          <w:rFonts w:eastAsia="Calibri" w:cs="Times New Roman"/>
          <w:strike/>
          <w:szCs w:val="24"/>
        </w:rPr>
        <w:t>54 903,9</w:t>
      </w:r>
      <w:r w:rsidR="007B61C5" w:rsidRPr="000D3831">
        <w:rPr>
          <w:rFonts w:eastAsia="Calibri" w:cs="Times New Roman"/>
          <w:szCs w:val="24"/>
        </w:rPr>
        <w:t xml:space="preserve"> tūkst. Eur.</w:t>
      </w:r>
      <w:r w:rsidR="001E0503" w:rsidRPr="000D3831">
        <w:rPr>
          <w:rFonts w:eastAsia="Calibri" w:cs="Times New Roman"/>
          <w:szCs w:val="24"/>
        </w:rPr>
        <w:t xml:space="preserve"> ir kitus pasikeitimus pagal programas</w:t>
      </w:r>
      <w:r w:rsidR="001E0503" w:rsidRPr="000D3831">
        <w:rPr>
          <w:rFonts w:ascii="Aptos" w:eastAsia="Aptos" w:hAnsi="Aptos" w:cs="Aptos"/>
          <w:szCs w:val="24"/>
          <w14:ligatures w14:val="standardContextual"/>
        </w:rPr>
        <w:t xml:space="preserve"> v</w:t>
      </w:r>
      <w:r w:rsidR="00DE456C" w:rsidRPr="000D3831">
        <w:rPr>
          <w:rFonts w:eastAsia="Aptos" w:cs="Times New Roman"/>
          <w:szCs w:val="24"/>
          <w14:ligatures w14:val="standardContextual"/>
        </w:rPr>
        <w:t xml:space="preserve">aizdo įrašo </w:t>
      </w:r>
      <w:hyperlink r:id="rId213" w:history="1">
        <w:r w:rsidR="00DE456C" w:rsidRPr="000D3831">
          <w:rPr>
            <w:rStyle w:val="Hipersaitas"/>
            <w:rFonts w:eastAsia="Aptos" w:cs="Times New Roman"/>
            <w:szCs w:val="24"/>
            <w14:ligatures w14:val="standardContextual"/>
          </w:rPr>
          <w:t>https://www.youtube.com/watch?v=y00-P2LDSNM&amp;t=5298s</w:t>
        </w:r>
      </w:hyperlink>
      <w:r w:rsidR="00DE456C" w:rsidRPr="000D3831">
        <w:rPr>
          <w:rFonts w:eastAsia="Aptos" w:cs="Times New Roman"/>
          <w:szCs w:val="24"/>
          <w14:ligatures w14:val="standardContextual"/>
        </w:rPr>
        <w:t xml:space="preserve"> 1:25-</w:t>
      </w:r>
      <w:r w:rsidR="001E0503" w:rsidRPr="000D3831">
        <w:rPr>
          <w:rFonts w:eastAsia="Aptos" w:cs="Times New Roman"/>
          <w:szCs w:val="24"/>
          <w14:ligatures w14:val="standardContextual"/>
        </w:rPr>
        <w:t>1:30 minutės.</w:t>
      </w:r>
      <w:r w:rsidR="007F1913" w:rsidRPr="000D3831">
        <w:rPr>
          <w:rFonts w:eastAsia="Aptos" w:cs="Times New Roman"/>
          <w:szCs w:val="24"/>
          <w14:ligatures w14:val="standardContextual"/>
        </w:rPr>
        <w:t xml:space="preserve"> Prašoma pritarti su visais pakeitimais.</w:t>
      </w:r>
    </w:p>
    <w:p w14:paraId="77107829" w14:textId="0BE98109" w:rsidR="009A2ECB" w:rsidRPr="000D3831" w:rsidRDefault="007F1913" w:rsidP="003C7C87">
      <w:pPr>
        <w:spacing w:line="276" w:lineRule="auto"/>
        <w:ind w:firstLine="720"/>
        <w:contextualSpacing/>
        <w:jc w:val="both"/>
        <w:rPr>
          <w:rFonts w:eastAsia="Calibri" w:cs="Times New Roman"/>
          <w:shd w:val="clear" w:color="auto" w:fill="FFFFFF"/>
        </w:rPr>
      </w:pPr>
      <w:r w:rsidRPr="000D3831">
        <w:rPr>
          <w:rFonts w:eastAsia="Calibri" w:cs="Times New Roman"/>
          <w:shd w:val="clear" w:color="auto" w:fill="FFFFFF"/>
        </w:rPr>
        <w:t xml:space="preserve">Tarybos narys Algirdas Vrubliauskas </w:t>
      </w:r>
      <w:r w:rsidR="00C57EBC" w:rsidRPr="000D3831">
        <w:rPr>
          <w:rFonts w:eastAsia="Calibri" w:cs="Times New Roman"/>
          <w:shd w:val="clear" w:color="auto" w:fill="FFFFFF"/>
        </w:rPr>
        <w:t xml:space="preserve">pastebi, kad biudžetas </w:t>
      </w:r>
      <w:r w:rsidR="00C53EC7" w:rsidRPr="000D3831">
        <w:rPr>
          <w:rFonts w:eastAsia="Calibri" w:cs="Times New Roman"/>
          <w:shd w:val="clear" w:color="auto" w:fill="FFFFFF"/>
        </w:rPr>
        <w:t xml:space="preserve">didėja 27 proc., </w:t>
      </w:r>
      <w:r w:rsidR="002F1214" w:rsidRPr="000D3831">
        <w:rPr>
          <w:rFonts w:eastAsia="Calibri" w:cs="Times New Roman"/>
          <w:shd w:val="clear" w:color="auto" w:fill="FFFFFF"/>
        </w:rPr>
        <w:t>12 mln. persikelta</w:t>
      </w:r>
      <w:r w:rsidR="00051E26" w:rsidRPr="000D3831">
        <w:rPr>
          <w:rFonts w:eastAsia="Calibri" w:cs="Times New Roman"/>
          <w:shd w:val="clear" w:color="auto" w:fill="FFFFFF"/>
        </w:rPr>
        <w:t xml:space="preserve"> </w:t>
      </w:r>
      <w:r w:rsidR="00D05BAB" w:rsidRPr="000D3831">
        <w:rPr>
          <w:rFonts w:eastAsia="Calibri" w:cs="Times New Roman"/>
          <w:shd w:val="clear" w:color="auto" w:fill="FFFFFF"/>
        </w:rPr>
        <w:t xml:space="preserve">iš praėjusių metų </w:t>
      </w:r>
      <w:r w:rsidR="00051E26" w:rsidRPr="000D3831">
        <w:rPr>
          <w:rFonts w:eastAsia="Calibri" w:cs="Times New Roman"/>
          <w:shd w:val="clear" w:color="auto" w:fill="FFFFFF"/>
        </w:rPr>
        <w:t xml:space="preserve">ir </w:t>
      </w:r>
      <w:r w:rsidR="004E1347" w:rsidRPr="000D3831">
        <w:rPr>
          <w:rFonts w:eastAsia="Calibri" w:cs="Times New Roman"/>
          <w:shd w:val="clear" w:color="auto" w:fill="FFFFFF"/>
        </w:rPr>
        <w:t xml:space="preserve">apgailestauja, kad </w:t>
      </w:r>
      <w:r w:rsidR="00051E26" w:rsidRPr="000D3831">
        <w:rPr>
          <w:rFonts w:eastAsia="Calibri" w:cs="Times New Roman"/>
          <w:shd w:val="clear" w:color="auto" w:fill="FFFFFF"/>
        </w:rPr>
        <w:t>nebuvo atsižvelgta į nemokam</w:t>
      </w:r>
      <w:r w:rsidR="003562BA" w:rsidRPr="000D3831">
        <w:rPr>
          <w:rFonts w:eastAsia="Calibri" w:cs="Times New Roman"/>
          <w:shd w:val="clear" w:color="auto" w:fill="FFFFFF"/>
        </w:rPr>
        <w:t>o</w:t>
      </w:r>
      <w:r w:rsidR="00051E26" w:rsidRPr="000D3831">
        <w:rPr>
          <w:rFonts w:eastAsia="Calibri" w:cs="Times New Roman"/>
          <w:shd w:val="clear" w:color="auto" w:fill="FFFFFF"/>
        </w:rPr>
        <w:t xml:space="preserve"> vaikų maitinim</w:t>
      </w:r>
      <w:r w:rsidR="003562BA" w:rsidRPr="000D3831">
        <w:rPr>
          <w:rFonts w:eastAsia="Calibri" w:cs="Times New Roman"/>
          <w:shd w:val="clear" w:color="auto" w:fill="FFFFFF"/>
        </w:rPr>
        <w:t>o</w:t>
      </w:r>
      <w:r w:rsidR="0021168A" w:rsidRPr="000D3831">
        <w:rPr>
          <w:rFonts w:eastAsia="Calibri" w:cs="Times New Roman"/>
          <w:shd w:val="clear" w:color="auto" w:fill="FFFFFF"/>
        </w:rPr>
        <w:t>,</w:t>
      </w:r>
      <w:r w:rsidR="00B155BC" w:rsidRPr="000D3831">
        <w:rPr>
          <w:rFonts w:eastAsia="Calibri" w:cs="Times New Roman"/>
          <w:shd w:val="clear" w:color="auto" w:fill="FFFFFF"/>
        </w:rPr>
        <w:t xml:space="preserve"> </w:t>
      </w:r>
      <w:r w:rsidR="0029239D" w:rsidRPr="000D3831">
        <w:rPr>
          <w:rFonts w:eastAsia="Calibri" w:cs="Times New Roman"/>
          <w:shd w:val="clear" w:color="auto" w:fill="FFFFFF"/>
        </w:rPr>
        <w:t>bibliotekos</w:t>
      </w:r>
      <w:r w:rsidR="00B155BC" w:rsidRPr="000D3831">
        <w:rPr>
          <w:rFonts w:eastAsia="Calibri" w:cs="Times New Roman"/>
          <w:shd w:val="clear" w:color="auto" w:fill="FFFFFF"/>
        </w:rPr>
        <w:t xml:space="preserve"> įėjim</w:t>
      </w:r>
      <w:r w:rsidR="003562BA" w:rsidRPr="000D3831">
        <w:rPr>
          <w:rFonts w:eastAsia="Calibri" w:cs="Times New Roman"/>
          <w:shd w:val="clear" w:color="auto" w:fill="FFFFFF"/>
        </w:rPr>
        <w:t xml:space="preserve">o </w:t>
      </w:r>
      <w:r w:rsidR="0021168A" w:rsidRPr="000D3831">
        <w:rPr>
          <w:rFonts w:eastAsia="Calibri" w:cs="Times New Roman"/>
          <w:shd w:val="clear" w:color="auto" w:fill="FFFFFF"/>
        </w:rPr>
        <w:t xml:space="preserve">bei kitų komitetų </w:t>
      </w:r>
      <w:r w:rsidR="003562BA" w:rsidRPr="000D3831">
        <w:rPr>
          <w:rFonts w:eastAsia="Calibri" w:cs="Times New Roman"/>
          <w:shd w:val="clear" w:color="auto" w:fill="FFFFFF"/>
        </w:rPr>
        <w:t>siūlymus</w:t>
      </w:r>
      <w:r w:rsidR="00B155BC" w:rsidRPr="000D3831">
        <w:rPr>
          <w:rFonts w:eastAsia="Calibri" w:cs="Times New Roman"/>
          <w:shd w:val="clear" w:color="auto" w:fill="FFFFFF"/>
        </w:rPr>
        <w:t>.</w:t>
      </w:r>
      <w:r w:rsidR="00460949" w:rsidRPr="000D3831">
        <w:rPr>
          <w:rFonts w:eastAsia="Calibri" w:cs="Times New Roman"/>
          <w:shd w:val="clear" w:color="auto" w:fill="FFFFFF"/>
        </w:rPr>
        <w:t xml:space="preserve"> </w:t>
      </w:r>
      <w:r w:rsidR="00C75627" w:rsidRPr="000D3831">
        <w:rPr>
          <w:rFonts w:eastAsia="Calibri" w:cs="Times New Roman"/>
          <w:shd w:val="clear" w:color="auto" w:fill="FFFFFF"/>
        </w:rPr>
        <w:t>Komiteto pirmininkė perspėja, kad išnaudotas klausimui skirtas laikas</w:t>
      </w:r>
      <w:r w:rsidR="00EC3156" w:rsidRPr="000D3831">
        <w:rPr>
          <w:rFonts w:eastAsia="Calibri" w:cs="Times New Roman"/>
          <w:shd w:val="clear" w:color="auto" w:fill="FFFFFF"/>
        </w:rPr>
        <w:t xml:space="preserve">. Tarybos narys Algirdas Vrubliauskas </w:t>
      </w:r>
      <w:r w:rsidR="00D05BAB" w:rsidRPr="000D3831">
        <w:rPr>
          <w:rFonts w:eastAsia="Calibri" w:cs="Times New Roman"/>
          <w:shd w:val="clear" w:color="auto" w:fill="FFFFFF"/>
        </w:rPr>
        <w:t>pasisako</w:t>
      </w:r>
      <w:r w:rsidR="0021168A" w:rsidRPr="000D3831">
        <w:rPr>
          <w:rFonts w:eastAsia="Calibri" w:cs="Times New Roman"/>
          <w:shd w:val="clear" w:color="auto" w:fill="FFFFFF"/>
        </w:rPr>
        <w:t xml:space="preserve"> dar kartą</w:t>
      </w:r>
      <w:r w:rsidR="00EC3156" w:rsidRPr="000D3831">
        <w:rPr>
          <w:rFonts w:eastAsia="Calibri" w:cs="Times New Roman"/>
          <w:shd w:val="clear" w:color="auto" w:fill="FFFFFF"/>
        </w:rPr>
        <w:t>, kad 30 p</w:t>
      </w:r>
      <w:r w:rsidR="00146FFF" w:rsidRPr="000D3831">
        <w:rPr>
          <w:rFonts w:eastAsia="Calibri" w:cs="Times New Roman"/>
          <w:shd w:val="clear" w:color="auto" w:fill="FFFFFF"/>
        </w:rPr>
        <w:t>roc. biudžeto numatyta keliams</w:t>
      </w:r>
      <w:r w:rsidR="00557D0B" w:rsidRPr="000D3831">
        <w:rPr>
          <w:rFonts w:eastAsia="Calibri" w:cs="Times New Roman"/>
          <w:shd w:val="clear" w:color="auto" w:fill="FFFFFF"/>
        </w:rPr>
        <w:t xml:space="preserve"> ir </w:t>
      </w:r>
      <w:r w:rsidR="00CE33B1" w:rsidRPr="000D3831">
        <w:rPr>
          <w:rFonts w:eastAsia="Calibri" w:cs="Times New Roman"/>
          <w:shd w:val="clear" w:color="auto" w:fill="FFFFFF"/>
        </w:rPr>
        <w:t>išskiria persikėlusias lėšas iš 2024 m.</w:t>
      </w:r>
      <w:r w:rsidR="00D026BE" w:rsidRPr="000D3831">
        <w:rPr>
          <w:rFonts w:eastAsia="Calibri" w:cs="Times New Roman"/>
          <w:shd w:val="clear" w:color="auto" w:fill="FFFFFF"/>
        </w:rPr>
        <w:t xml:space="preserve"> bei pasitikslina dėl didėjančių socialinių darbuotojų darbo užmokesčio. </w:t>
      </w:r>
      <w:r w:rsidR="00417F68" w:rsidRPr="000D3831">
        <w:rPr>
          <w:rFonts w:eastAsia="Calibri" w:cs="Times New Roman"/>
          <w:shd w:val="clear" w:color="auto" w:fill="FFFFFF"/>
        </w:rPr>
        <w:t xml:space="preserve">Opozicijos lyderis </w:t>
      </w:r>
      <w:r w:rsidR="00D05BAB" w:rsidRPr="000D3831">
        <w:rPr>
          <w:rFonts w:eastAsia="Calibri" w:cs="Times New Roman"/>
          <w:shd w:val="clear" w:color="auto" w:fill="FFFFFF"/>
        </w:rPr>
        <w:t>išreiškia nusivylimą, kad nebuvo pakviestas</w:t>
      </w:r>
      <w:r w:rsidR="002649D5" w:rsidRPr="000D3831">
        <w:rPr>
          <w:rFonts w:eastAsia="Calibri" w:cs="Times New Roman"/>
          <w:shd w:val="clear" w:color="auto" w:fill="FFFFFF"/>
        </w:rPr>
        <w:t xml:space="preserve">, </w:t>
      </w:r>
      <w:r w:rsidR="000E67A1" w:rsidRPr="000D3831">
        <w:rPr>
          <w:rFonts w:eastAsia="Calibri" w:cs="Times New Roman"/>
          <w:shd w:val="clear" w:color="auto" w:fill="FFFFFF"/>
        </w:rPr>
        <w:t xml:space="preserve">su kai kuriais kitais tarybos nariais </w:t>
      </w:r>
      <w:r w:rsidR="00D05BAB" w:rsidRPr="000D3831">
        <w:rPr>
          <w:rFonts w:eastAsia="Calibri" w:cs="Times New Roman"/>
          <w:shd w:val="clear" w:color="auto" w:fill="FFFFFF"/>
        </w:rPr>
        <w:t xml:space="preserve"> į „Metų geriausieji“ renginį. </w:t>
      </w:r>
    </w:p>
    <w:p w14:paraId="3D596830" w14:textId="362E2D20" w:rsidR="00294A46" w:rsidRPr="000D3831" w:rsidRDefault="009A2ECB" w:rsidP="003C7C87">
      <w:pPr>
        <w:spacing w:line="276" w:lineRule="auto"/>
        <w:ind w:firstLine="720"/>
        <w:contextualSpacing/>
        <w:jc w:val="both"/>
        <w:rPr>
          <w:rFonts w:eastAsia="Calibri" w:cs="Times New Roman"/>
          <w:shd w:val="clear" w:color="auto" w:fill="FFFFFF"/>
        </w:rPr>
      </w:pPr>
      <w:r w:rsidRPr="000D3831">
        <w:rPr>
          <w:rFonts w:eastAsia="Calibri" w:cs="Times New Roman"/>
          <w:shd w:val="clear" w:color="auto" w:fill="FFFFFF"/>
        </w:rPr>
        <w:t xml:space="preserve">Tarybos narys Raimundas Markauskas </w:t>
      </w:r>
      <w:r w:rsidR="00447E52" w:rsidRPr="000D3831">
        <w:rPr>
          <w:rFonts w:eastAsia="Calibri" w:cs="Times New Roman"/>
          <w:shd w:val="clear" w:color="auto" w:fill="FFFFFF"/>
        </w:rPr>
        <w:t xml:space="preserve">kviečia kolegas balsuoti ir palaikyti biudžetą, </w:t>
      </w:r>
      <w:r w:rsidR="00DC2ABE" w:rsidRPr="000D3831">
        <w:rPr>
          <w:rFonts w:eastAsia="Calibri" w:cs="Times New Roman"/>
          <w:shd w:val="clear" w:color="auto" w:fill="FFFFFF"/>
        </w:rPr>
        <w:t xml:space="preserve">biudžetas subalansuotas, pajamos ir išlaidos realios, </w:t>
      </w:r>
      <w:r w:rsidR="0083221A" w:rsidRPr="000D3831">
        <w:rPr>
          <w:rFonts w:eastAsia="Calibri" w:cs="Times New Roman"/>
          <w:shd w:val="clear" w:color="auto" w:fill="FFFFFF"/>
        </w:rPr>
        <w:t xml:space="preserve">biudžetas sudaro visas prielaidas rajono ekonominiams, </w:t>
      </w:r>
      <w:r w:rsidR="00CB0369" w:rsidRPr="000D3831">
        <w:rPr>
          <w:rFonts w:eastAsia="Calibri" w:cs="Times New Roman"/>
          <w:shd w:val="clear" w:color="auto" w:fill="FFFFFF"/>
        </w:rPr>
        <w:t>socialinia</w:t>
      </w:r>
      <w:r w:rsidR="0082176A">
        <w:rPr>
          <w:rFonts w:eastAsia="Calibri" w:cs="Times New Roman"/>
          <w:shd w:val="clear" w:color="auto" w:fill="FFFFFF"/>
        </w:rPr>
        <w:t>i</w:t>
      </w:r>
      <w:r w:rsidR="00CB0369" w:rsidRPr="000D3831">
        <w:rPr>
          <w:rFonts w:eastAsia="Calibri" w:cs="Times New Roman"/>
          <w:shd w:val="clear" w:color="auto" w:fill="FFFFFF"/>
        </w:rPr>
        <w:t xml:space="preserve"> ger</w:t>
      </w:r>
      <w:r w:rsidR="0082176A">
        <w:rPr>
          <w:rFonts w:eastAsia="Calibri" w:cs="Times New Roman"/>
          <w:shd w:val="clear" w:color="auto" w:fill="FFFFFF"/>
        </w:rPr>
        <w:t>ovei</w:t>
      </w:r>
      <w:r w:rsidR="00CB0369" w:rsidRPr="000D3831">
        <w:rPr>
          <w:rFonts w:eastAsia="Calibri" w:cs="Times New Roman"/>
          <w:shd w:val="clear" w:color="auto" w:fill="FFFFFF"/>
        </w:rPr>
        <w:t xml:space="preserve"> kurti ir vystyti. </w:t>
      </w:r>
      <w:r w:rsidR="00C7679D" w:rsidRPr="000D3831">
        <w:rPr>
          <w:rFonts w:eastAsia="Calibri" w:cs="Times New Roman"/>
          <w:shd w:val="clear" w:color="auto" w:fill="FFFFFF"/>
        </w:rPr>
        <w:t xml:space="preserve">Tarybos narys Raimundas Markauskas turi pasiūlymą </w:t>
      </w:r>
      <w:r w:rsidR="004A2E9D" w:rsidRPr="000D3831">
        <w:rPr>
          <w:rFonts w:eastAsia="Calibri" w:cs="Times New Roman"/>
          <w:shd w:val="clear" w:color="auto" w:fill="FFFFFF"/>
        </w:rPr>
        <w:t xml:space="preserve">svarstant </w:t>
      </w:r>
      <w:r w:rsidR="00C7679D" w:rsidRPr="000D3831">
        <w:rPr>
          <w:rFonts w:eastAsia="Calibri" w:cs="Times New Roman"/>
          <w:shd w:val="clear" w:color="auto" w:fill="FFFFFF"/>
        </w:rPr>
        <w:t xml:space="preserve">2026 m. </w:t>
      </w:r>
      <w:r w:rsidR="004A2E9D" w:rsidRPr="000D3831">
        <w:rPr>
          <w:rFonts w:eastAsia="Calibri" w:cs="Times New Roman"/>
          <w:shd w:val="clear" w:color="auto" w:fill="FFFFFF"/>
        </w:rPr>
        <w:t xml:space="preserve">biudžetą įtraukti į </w:t>
      </w:r>
      <w:r w:rsidR="00020CFD" w:rsidRPr="000D3831">
        <w:rPr>
          <w:rFonts w:eastAsia="Calibri" w:cs="Times New Roman"/>
          <w:shd w:val="clear" w:color="auto" w:fill="FFFFFF"/>
        </w:rPr>
        <w:t xml:space="preserve">jo </w:t>
      </w:r>
      <w:r w:rsidR="004A2E9D" w:rsidRPr="000D3831">
        <w:rPr>
          <w:rFonts w:eastAsia="Calibri" w:cs="Times New Roman"/>
          <w:shd w:val="clear" w:color="auto" w:fill="FFFFFF"/>
        </w:rPr>
        <w:t xml:space="preserve">svarstymą </w:t>
      </w:r>
      <w:r w:rsidR="00020CFD" w:rsidRPr="000D3831">
        <w:rPr>
          <w:rFonts w:eastAsia="Calibri" w:cs="Times New Roman"/>
          <w:shd w:val="clear" w:color="auto" w:fill="FFFFFF"/>
        </w:rPr>
        <w:t>jaunąją kartą, kad jau daroma kitose Lietuvos savivaldybėse</w:t>
      </w:r>
      <w:r w:rsidR="00A7320A" w:rsidRPr="000D3831">
        <w:rPr>
          <w:rFonts w:eastAsia="Calibri" w:cs="Times New Roman"/>
          <w:shd w:val="clear" w:color="auto" w:fill="FFFFFF"/>
        </w:rPr>
        <w:t xml:space="preserve">, vakaruose, nes jiems čia </w:t>
      </w:r>
      <w:r w:rsidR="0082176A">
        <w:rPr>
          <w:rFonts w:eastAsia="Calibri" w:cs="Times New Roman"/>
          <w:shd w:val="clear" w:color="auto" w:fill="FFFFFF"/>
        </w:rPr>
        <w:t xml:space="preserve">reikia </w:t>
      </w:r>
      <w:r w:rsidR="00A7320A" w:rsidRPr="000D3831">
        <w:rPr>
          <w:rFonts w:eastAsia="Calibri" w:cs="Times New Roman"/>
          <w:shd w:val="clear" w:color="auto" w:fill="FFFFFF"/>
        </w:rPr>
        <w:t>gyventi</w:t>
      </w:r>
      <w:r w:rsidR="00020CFD" w:rsidRPr="000D3831">
        <w:rPr>
          <w:rFonts w:eastAsia="Calibri" w:cs="Times New Roman"/>
          <w:shd w:val="clear" w:color="auto" w:fill="FFFFFF"/>
        </w:rPr>
        <w:t xml:space="preserve">. </w:t>
      </w:r>
    </w:p>
    <w:p w14:paraId="442426D1" w14:textId="010DD2F4" w:rsidR="00EC6EB5" w:rsidRPr="000D3831" w:rsidRDefault="00EC6EB5" w:rsidP="003C7C87">
      <w:pPr>
        <w:spacing w:line="276" w:lineRule="auto"/>
        <w:ind w:firstLine="720"/>
        <w:contextualSpacing/>
        <w:jc w:val="both"/>
        <w:rPr>
          <w:rFonts w:eastAsia="Calibri" w:cs="Times New Roman"/>
          <w:shd w:val="clear" w:color="auto" w:fill="FFFFFF"/>
        </w:rPr>
      </w:pPr>
      <w:bookmarkStart w:id="32" w:name="_Hlk191467740"/>
      <w:r w:rsidRPr="000D3831">
        <w:rPr>
          <w:rFonts w:eastAsia="Calibri" w:cs="Times New Roman"/>
          <w:shd w:val="clear" w:color="auto" w:fill="FFFFFF"/>
        </w:rPr>
        <w:t xml:space="preserve">Tarybos narė Gintarė Jociunskaitė </w:t>
      </w:r>
      <w:bookmarkEnd w:id="32"/>
      <w:r w:rsidR="00A35A59" w:rsidRPr="000D3831">
        <w:rPr>
          <w:rFonts w:eastAsia="Calibri" w:cs="Times New Roman"/>
          <w:shd w:val="clear" w:color="auto" w:fill="FFFFFF"/>
        </w:rPr>
        <w:t xml:space="preserve">pasisako, kad darbo užmokesčiui planuojama daugiau kaip ketvirtadalis biudžeto </w:t>
      </w:r>
      <w:r w:rsidR="00A70089" w:rsidRPr="000D3831">
        <w:rPr>
          <w:rFonts w:eastAsia="Calibri" w:cs="Times New Roman"/>
          <w:shd w:val="clear" w:color="auto" w:fill="FFFFFF"/>
        </w:rPr>
        <w:t xml:space="preserve">ir galvoja, kad nėra gerai, kad pristatant komitetuose planuojamą </w:t>
      </w:r>
      <w:r w:rsidR="005E7FF3" w:rsidRPr="000D3831">
        <w:rPr>
          <w:rFonts w:eastAsia="Calibri" w:cs="Times New Roman"/>
          <w:shd w:val="clear" w:color="auto" w:fill="FFFFFF"/>
        </w:rPr>
        <w:t xml:space="preserve">darbo užmokesčio </w:t>
      </w:r>
      <w:r w:rsidR="00A70089" w:rsidRPr="000D3831">
        <w:rPr>
          <w:rFonts w:eastAsia="Calibri" w:cs="Times New Roman"/>
          <w:shd w:val="clear" w:color="auto" w:fill="FFFFFF"/>
        </w:rPr>
        <w:t>biudžetą</w:t>
      </w:r>
      <w:r w:rsidR="005E7FF3" w:rsidRPr="000D3831">
        <w:rPr>
          <w:rFonts w:eastAsia="Calibri" w:cs="Times New Roman"/>
          <w:shd w:val="clear" w:color="auto" w:fill="FFFFFF"/>
        </w:rPr>
        <w:t xml:space="preserve"> neinformuojama, kad jis planuojamas 11 mėnesių</w:t>
      </w:r>
      <w:r w:rsidR="00B640B6" w:rsidRPr="000D3831">
        <w:rPr>
          <w:rFonts w:eastAsia="Calibri" w:cs="Times New Roman"/>
          <w:shd w:val="clear" w:color="auto" w:fill="FFFFFF"/>
        </w:rPr>
        <w:t>, apie tai turi būti informuojami tarybos nariai</w:t>
      </w:r>
      <w:r w:rsidR="00FE1C47" w:rsidRPr="000D3831">
        <w:rPr>
          <w:rFonts w:eastAsia="Calibri" w:cs="Times New Roman"/>
          <w:shd w:val="clear" w:color="auto" w:fill="FFFFFF"/>
        </w:rPr>
        <w:t>.</w:t>
      </w:r>
      <w:r w:rsidR="00456092" w:rsidRPr="000D3831">
        <w:rPr>
          <w:rFonts w:eastAsia="Calibri" w:cs="Times New Roman"/>
          <w:shd w:val="clear" w:color="auto" w:fill="FFFFFF"/>
        </w:rPr>
        <w:t xml:space="preserve"> </w:t>
      </w:r>
      <w:r w:rsidR="00FE1C47" w:rsidRPr="000D3831">
        <w:rPr>
          <w:rFonts w:eastAsia="Calibri" w:cs="Times New Roman"/>
          <w:shd w:val="clear" w:color="auto" w:fill="FFFFFF"/>
        </w:rPr>
        <w:t>S</w:t>
      </w:r>
      <w:r w:rsidR="00456092" w:rsidRPr="000D3831">
        <w:rPr>
          <w:rFonts w:eastAsia="Calibri" w:cs="Times New Roman"/>
          <w:shd w:val="clear" w:color="auto" w:fill="FFFFFF"/>
        </w:rPr>
        <w:t>ocialinių darbuotoj</w:t>
      </w:r>
      <w:r w:rsidR="0082176A">
        <w:rPr>
          <w:rFonts w:eastAsia="Calibri" w:cs="Times New Roman"/>
          <w:shd w:val="clear" w:color="auto" w:fill="FFFFFF"/>
        </w:rPr>
        <w:t>ų</w:t>
      </w:r>
      <w:r w:rsidR="00456092" w:rsidRPr="000D3831">
        <w:rPr>
          <w:rFonts w:eastAsia="Calibri" w:cs="Times New Roman"/>
          <w:shd w:val="clear" w:color="auto" w:fill="FFFFFF"/>
        </w:rPr>
        <w:t xml:space="preserve"> darbo užmokes</w:t>
      </w:r>
      <w:r w:rsidR="0082176A">
        <w:rPr>
          <w:rFonts w:eastAsia="Calibri" w:cs="Times New Roman"/>
          <w:shd w:val="clear" w:color="auto" w:fill="FFFFFF"/>
        </w:rPr>
        <w:t>tis</w:t>
      </w:r>
      <w:r w:rsidR="00093904" w:rsidRPr="000D3831">
        <w:rPr>
          <w:rFonts w:eastAsia="Calibri" w:cs="Times New Roman"/>
          <w:shd w:val="clear" w:color="auto" w:fill="FFFFFF"/>
        </w:rPr>
        <w:t xml:space="preserve"> didėj</w:t>
      </w:r>
      <w:r w:rsidR="00FE1C47" w:rsidRPr="000D3831">
        <w:rPr>
          <w:rFonts w:eastAsia="Calibri" w:cs="Times New Roman"/>
          <w:shd w:val="clear" w:color="auto" w:fill="FFFFFF"/>
        </w:rPr>
        <w:t>a</w:t>
      </w:r>
      <w:r w:rsidR="00093904" w:rsidRPr="000D3831">
        <w:rPr>
          <w:rFonts w:eastAsia="Calibri" w:cs="Times New Roman"/>
          <w:shd w:val="clear" w:color="auto" w:fill="FFFFFF"/>
        </w:rPr>
        <w:t xml:space="preserve"> nuo 10 iki 20 proc</w:t>
      </w:r>
      <w:r w:rsidR="005E7FF3" w:rsidRPr="000D3831">
        <w:rPr>
          <w:rFonts w:eastAsia="Calibri" w:cs="Times New Roman"/>
          <w:shd w:val="clear" w:color="auto" w:fill="FFFFFF"/>
        </w:rPr>
        <w:t xml:space="preserve">. </w:t>
      </w:r>
      <w:r w:rsidR="00D21439" w:rsidRPr="000D3831">
        <w:rPr>
          <w:rFonts w:eastAsia="Calibri" w:cs="Times New Roman"/>
          <w:shd w:val="clear" w:color="auto" w:fill="FFFFFF"/>
        </w:rPr>
        <w:t xml:space="preserve">Tarybos narė Gintarė Jociunskaitė primena, kad komitete buvo siūlymas dėl gaisrinės </w:t>
      </w:r>
      <w:r w:rsidR="00F27A99" w:rsidRPr="000D3831">
        <w:rPr>
          <w:rFonts w:eastAsia="Calibri" w:cs="Times New Roman"/>
          <w:shd w:val="clear" w:color="auto" w:fill="FFFFFF"/>
        </w:rPr>
        <w:t>automobili</w:t>
      </w:r>
      <w:r w:rsidR="00A21489" w:rsidRPr="000D3831">
        <w:rPr>
          <w:rFonts w:eastAsia="Calibri" w:cs="Times New Roman"/>
          <w:shd w:val="clear" w:color="auto" w:fill="FFFFFF"/>
        </w:rPr>
        <w:t>ui</w:t>
      </w:r>
      <w:r w:rsidR="00F27A99" w:rsidRPr="000D3831">
        <w:rPr>
          <w:rFonts w:eastAsia="Calibri" w:cs="Times New Roman"/>
          <w:shd w:val="clear" w:color="auto" w:fill="FFFFFF"/>
        </w:rPr>
        <w:t xml:space="preserve"> skirtų lėšų,</w:t>
      </w:r>
      <w:r w:rsidR="000F0B92" w:rsidRPr="000D3831">
        <w:rPr>
          <w:rFonts w:eastAsia="Calibri" w:cs="Times New Roman"/>
          <w:shd w:val="clear" w:color="auto" w:fill="FFFFFF"/>
        </w:rPr>
        <w:t xml:space="preserve"> </w:t>
      </w:r>
      <w:r w:rsidR="00F27A99" w:rsidRPr="000D3831">
        <w:rPr>
          <w:rFonts w:eastAsia="Calibri" w:cs="Times New Roman"/>
          <w:shd w:val="clear" w:color="auto" w:fill="FFFFFF"/>
        </w:rPr>
        <w:t xml:space="preserve">buvo atsakyta, kad paraiška projektui </w:t>
      </w:r>
      <w:r w:rsidR="009A0089" w:rsidRPr="000D3831">
        <w:rPr>
          <w:rFonts w:eastAsia="Calibri" w:cs="Times New Roman"/>
          <w:shd w:val="clear" w:color="auto" w:fill="FFFFFF"/>
        </w:rPr>
        <w:t xml:space="preserve">jau </w:t>
      </w:r>
      <w:r w:rsidR="00F27A99" w:rsidRPr="000D3831">
        <w:rPr>
          <w:rFonts w:eastAsia="Calibri" w:cs="Times New Roman"/>
          <w:shd w:val="clear" w:color="auto" w:fill="FFFFFF"/>
        </w:rPr>
        <w:t>pateikta</w:t>
      </w:r>
      <w:r w:rsidR="005D7450" w:rsidRPr="000D3831">
        <w:rPr>
          <w:rFonts w:eastAsia="Calibri" w:cs="Times New Roman"/>
          <w:shd w:val="clear" w:color="auto" w:fill="FFFFFF"/>
        </w:rPr>
        <w:t>, o lėšos žiemai apie 600 000 Eur lieka nepanaudotos</w:t>
      </w:r>
      <w:r w:rsidR="00F27A99" w:rsidRPr="000D3831">
        <w:rPr>
          <w:rFonts w:eastAsia="Calibri" w:cs="Times New Roman"/>
          <w:shd w:val="clear" w:color="auto" w:fill="FFFFFF"/>
        </w:rPr>
        <w:t xml:space="preserve">. </w:t>
      </w:r>
      <w:r w:rsidR="00093904" w:rsidRPr="000D3831">
        <w:rPr>
          <w:rFonts w:eastAsia="Calibri" w:cs="Times New Roman"/>
          <w:shd w:val="clear" w:color="auto" w:fill="FFFFFF"/>
        </w:rPr>
        <w:t>Komiteto pirmininkė perspėja, kad išnaudotas klausimui skirtas laikas.</w:t>
      </w:r>
    </w:p>
    <w:p w14:paraId="5587F311" w14:textId="67DC157C" w:rsidR="00F049F9" w:rsidRPr="000D3831" w:rsidRDefault="00F049F9" w:rsidP="003C7C87">
      <w:pPr>
        <w:spacing w:line="276" w:lineRule="auto"/>
        <w:ind w:firstLine="720"/>
        <w:contextualSpacing/>
        <w:jc w:val="both"/>
        <w:rPr>
          <w:rFonts w:eastAsia="Calibri" w:cs="Times New Roman"/>
          <w:shd w:val="clear" w:color="auto" w:fill="FFFFFF"/>
        </w:rPr>
      </w:pPr>
      <w:r w:rsidRPr="000D3831">
        <w:rPr>
          <w:rFonts w:eastAsia="Calibri" w:cs="Times New Roman"/>
          <w:shd w:val="clear" w:color="auto" w:fill="FFFFFF"/>
        </w:rPr>
        <w:t xml:space="preserve">Tarybos narys Gintaras Chščenavičius </w:t>
      </w:r>
      <w:r w:rsidR="001440F4" w:rsidRPr="000D3831">
        <w:rPr>
          <w:rFonts w:eastAsia="Calibri" w:cs="Times New Roman"/>
          <w:shd w:val="clear" w:color="auto" w:fill="FFFFFF"/>
        </w:rPr>
        <w:t>pasisako, kad keliams skiriama daug, o apšvietimui</w:t>
      </w:r>
      <w:r w:rsidR="00362AEB" w:rsidRPr="000D3831">
        <w:rPr>
          <w:rFonts w:eastAsia="Calibri" w:cs="Times New Roman"/>
          <w:shd w:val="clear" w:color="auto" w:fill="FFFFFF"/>
        </w:rPr>
        <w:t>,</w:t>
      </w:r>
      <w:r w:rsidR="001440F4" w:rsidRPr="000D3831">
        <w:rPr>
          <w:rFonts w:eastAsia="Calibri" w:cs="Times New Roman"/>
          <w:shd w:val="clear" w:color="auto" w:fill="FFFFFF"/>
        </w:rPr>
        <w:t xml:space="preserve"> gaisrinei</w:t>
      </w:r>
      <w:r w:rsidR="00362AEB" w:rsidRPr="000D3831">
        <w:rPr>
          <w:rFonts w:eastAsia="Calibri" w:cs="Times New Roman"/>
          <w:shd w:val="clear" w:color="auto" w:fill="FFFFFF"/>
        </w:rPr>
        <w:t>, Simno bažnyčiai, maitinimui</w:t>
      </w:r>
      <w:r w:rsidR="001440F4" w:rsidRPr="000D3831">
        <w:rPr>
          <w:rFonts w:eastAsia="Calibri" w:cs="Times New Roman"/>
          <w:shd w:val="clear" w:color="auto" w:fill="FFFFFF"/>
        </w:rPr>
        <w:t xml:space="preserve"> </w:t>
      </w:r>
      <w:r w:rsidR="00362AEB" w:rsidRPr="000D3831">
        <w:rPr>
          <w:rFonts w:eastAsia="Calibri" w:cs="Times New Roman"/>
          <w:shd w:val="clear" w:color="auto" w:fill="FFFFFF"/>
        </w:rPr>
        <w:t xml:space="preserve">didinti lėšų galimybės </w:t>
      </w:r>
      <w:r w:rsidR="001440F4" w:rsidRPr="000D3831">
        <w:rPr>
          <w:rFonts w:eastAsia="Calibri" w:cs="Times New Roman"/>
          <w:shd w:val="clear" w:color="auto" w:fill="FFFFFF"/>
        </w:rPr>
        <w:t>n</w:t>
      </w:r>
      <w:r w:rsidR="00362AEB" w:rsidRPr="000D3831">
        <w:rPr>
          <w:rFonts w:eastAsia="Calibri" w:cs="Times New Roman"/>
          <w:shd w:val="clear" w:color="auto" w:fill="FFFFFF"/>
        </w:rPr>
        <w:t>ėra.</w:t>
      </w:r>
    </w:p>
    <w:p w14:paraId="55464617" w14:textId="00AB97D6" w:rsidR="00362AEB" w:rsidRPr="000D3831" w:rsidRDefault="00362AEB" w:rsidP="003C7C87">
      <w:pPr>
        <w:spacing w:line="276" w:lineRule="auto"/>
        <w:ind w:firstLine="720"/>
        <w:contextualSpacing/>
        <w:jc w:val="both"/>
        <w:rPr>
          <w:rFonts w:eastAsia="Calibri" w:cs="Times New Roman"/>
          <w:shd w:val="clear" w:color="auto" w:fill="FFFFFF"/>
        </w:rPr>
      </w:pPr>
      <w:r w:rsidRPr="000D3831">
        <w:rPr>
          <w:rFonts w:eastAsia="Calibri" w:cs="Times New Roman"/>
          <w:shd w:val="clear" w:color="auto" w:fill="FFFFFF"/>
        </w:rPr>
        <w:t xml:space="preserve">Tarybos narys Danielius Jakubavičius </w:t>
      </w:r>
      <w:r w:rsidR="009F6B3F" w:rsidRPr="000D3831">
        <w:rPr>
          <w:rFonts w:eastAsia="Calibri" w:cs="Times New Roman"/>
          <w:shd w:val="clear" w:color="auto" w:fill="FFFFFF"/>
        </w:rPr>
        <w:t xml:space="preserve">pastebi didėjantį kultūros barą, kad didės </w:t>
      </w:r>
      <w:r w:rsidR="003C25E8" w:rsidRPr="000D3831">
        <w:rPr>
          <w:rFonts w:eastAsia="Calibri" w:cs="Times New Roman"/>
          <w:shd w:val="clear" w:color="auto" w:fill="FFFFFF"/>
        </w:rPr>
        <w:t xml:space="preserve">268 000 Eur, </w:t>
      </w:r>
      <w:r w:rsidR="00D92D91" w:rsidRPr="000D3831">
        <w:rPr>
          <w:rFonts w:eastAsia="Calibri" w:cs="Times New Roman"/>
          <w:shd w:val="clear" w:color="auto" w:fill="FFFFFF"/>
        </w:rPr>
        <w:t xml:space="preserve">ir klausia ar už tokią sumą bus </w:t>
      </w:r>
      <w:r w:rsidR="00050616" w:rsidRPr="000D3831">
        <w:rPr>
          <w:rFonts w:eastAsia="Calibri" w:cs="Times New Roman"/>
          <w:shd w:val="clear" w:color="auto" w:fill="FFFFFF"/>
        </w:rPr>
        <w:t xml:space="preserve">aptvarkytas </w:t>
      </w:r>
      <w:r w:rsidR="00D92D91" w:rsidRPr="000D3831">
        <w:rPr>
          <w:rFonts w:eastAsia="Calibri" w:cs="Times New Roman"/>
          <w:shd w:val="clear" w:color="auto" w:fill="FFFFFF"/>
        </w:rPr>
        <w:t>Simno, Butrimonių</w:t>
      </w:r>
      <w:r w:rsidR="00050616" w:rsidRPr="000D3831">
        <w:rPr>
          <w:rFonts w:eastAsia="Calibri" w:cs="Times New Roman"/>
          <w:shd w:val="clear" w:color="auto" w:fill="FFFFFF"/>
        </w:rPr>
        <w:t>, Daugų kultūros salių apšvietimas</w:t>
      </w:r>
      <w:r w:rsidR="00282856" w:rsidRPr="000D3831">
        <w:rPr>
          <w:rFonts w:eastAsia="Calibri" w:cs="Times New Roman"/>
          <w:shd w:val="clear" w:color="auto" w:fill="FFFFFF"/>
        </w:rPr>
        <w:t xml:space="preserve">, garso įranga, </w:t>
      </w:r>
      <w:r w:rsidR="00CF237F" w:rsidRPr="000D3831">
        <w:rPr>
          <w:rFonts w:eastAsia="Calibri" w:cs="Times New Roman"/>
          <w:shd w:val="clear" w:color="auto" w:fill="FFFFFF"/>
        </w:rPr>
        <w:t>mikrofonai, kad darbuotojams nereikėtų naudoti savo asmeninių resursų?</w:t>
      </w:r>
    </w:p>
    <w:p w14:paraId="301C384C" w14:textId="0A6280A2" w:rsidR="00C75E7B" w:rsidRPr="000D3831" w:rsidRDefault="00C75E7B" w:rsidP="003C7C87">
      <w:pPr>
        <w:spacing w:line="276" w:lineRule="auto"/>
        <w:ind w:firstLine="720"/>
        <w:contextualSpacing/>
        <w:jc w:val="both"/>
        <w:rPr>
          <w:rFonts w:eastAsia="Calibri" w:cs="Times New Roman"/>
          <w:shd w:val="clear" w:color="auto" w:fill="FFFFFF"/>
        </w:rPr>
      </w:pPr>
      <w:bookmarkStart w:id="33" w:name="_Hlk191468783"/>
      <w:r w:rsidRPr="000D3831">
        <w:rPr>
          <w:rFonts w:eastAsia="Calibri" w:cs="Times New Roman"/>
          <w:shd w:val="clear" w:color="auto" w:fill="FFFFFF"/>
        </w:rPr>
        <w:t xml:space="preserve">Tarybos narė Vitalija Vitkauskienė </w:t>
      </w:r>
      <w:bookmarkEnd w:id="33"/>
      <w:r w:rsidR="006435F4" w:rsidRPr="000D3831">
        <w:rPr>
          <w:rFonts w:eastAsia="Calibri" w:cs="Times New Roman"/>
          <w:shd w:val="clear" w:color="auto" w:fill="FFFFFF"/>
        </w:rPr>
        <w:t>pasisako, kad iš pasisakančiųjų vis skamba žodis „tragiška“</w:t>
      </w:r>
      <w:r w:rsidR="009A726E" w:rsidRPr="000D3831">
        <w:rPr>
          <w:rFonts w:eastAsia="Calibri" w:cs="Times New Roman"/>
          <w:shd w:val="clear" w:color="auto" w:fill="FFFFFF"/>
        </w:rPr>
        <w:t xml:space="preserve"> ir teigia, kad tragiškumas neatsiranda per vienus metus,</w:t>
      </w:r>
      <w:r w:rsidR="00F969DA" w:rsidRPr="000D3831">
        <w:rPr>
          <w:rFonts w:eastAsia="Calibri" w:cs="Times New Roman"/>
          <w:shd w:val="clear" w:color="auto" w:fill="FFFFFF"/>
        </w:rPr>
        <w:t xml:space="preserve"> o biudžetas parengtas atsakingai</w:t>
      </w:r>
      <w:r w:rsidR="009A726E" w:rsidRPr="000D3831">
        <w:rPr>
          <w:rFonts w:eastAsia="Calibri" w:cs="Times New Roman"/>
          <w:shd w:val="clear" w:color="auto" w:fill="FFFFFF"/>
        </w:rPr>
        <w:t xml:space="preserve"> </w:t>
      </w:r>
      <w:r w:rsidR="001B2EFC" w:rsidRPr="000D3831">
        <w:rPr>
          <w:rFonts w:eastAsia="Calibri" w:cs="Times New Roman"/>
          <w:shd w:val="clear" w:color="auto" w:fill="FFFFFF"/>
        </w:rPr>
        <w:t xml:space="preserve">ir biudžetas yra strateginio plano sekantis dokumentas, kuriam pasiūlymų teikta nebuvo. </w:t>
      </w:r>
      <w:r w:rsidR="00084E3D" w:rsidRPr="000D3831">
        <w:rPr>
          <w:rFonts w:eastAsia="Calibri" w:cs="Times New Roman"/>
          <w:shd w:val="clear" w:color="auto" w:fill="FFFFFF"/>
        </w:rPr>
        <w:t xml:space="preserve">Tarybos narė Vitalija Vitkauskienė pritaria minčiai, kad kelių klausimas yra labai svarbus kiekvienam rajono gyventojui, o esant poreikiui biudžetą </w:t>
      </w:r>
      <w:r w:rsidR="00C8445E" w:rsidRPr="000D3831">
        <w:rPr>
          <w:rFonts w:eastAsia="Calibri" w:cs="Times New Roman"/>
          <w:shd w:val="clear" w:color="auto" w:fill="FFFFFF"/>
        </w:rPr>
        <w:t xml:space="preserve">galima koreguoti. </w:t>
      </w:r>
    </w:p>
    <w:p w14:paraId="289EF9DB" w14:textId="1FE18BFB" w:rsidR="003B0F78" w:rsidRPr="000D3831" w:rsidRDefault="00C8445E"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Tarybos narys Algirdas Vrubliauskas klausia pranešėjos </w:t>
      </w:r>
      <w:r w:rsidR="007A181F" w:rsidRPr="000D3831">
        <w:rPr>
          <w:rFonts w:eastAsia="Calibri" w:cs="Times New Roman"/>
          <w:shd w:val="clear" w:color="auto" w:fill="FFFFFF"/>
        </w:rPr>
        <w:t xml:space="preserve">ir pasisako, kad </w:t>
      </w:r>
      <w:r w:rsidR="00857125" w:rsidRPr="000D3831">
        <w:rPr>
          <w:rFonts w:eastAsia="Calibri" w:cs="Times New Roman"/>
          <w:shd w:val="clear" w:color="auto" w:fill="FFFFFF"/>
        </w:rPr>
        <w:t xml:space="preserve">biudžetas daug kur yra didėjantis, tačiau </w:t>
      </w:r>
      <w:r w:rsidR="007A181F" w:rsidRPr="000D3831">
        <w:rPr>
          <w:rFonts w:eastAsia="Calibri" w:cs="Times New Roman"/>
          <w:shd w:val="clear" w:color="auto" w:fill="FFFFFF"/>
        </w:rPr>
        <w:t xml:space="preserve">kitose </w:t>
      </w:r>
      <w:r w:rsidR="00D90888" w:rsidRPr="000D3831">
        <w:rPr>
          <w:rFonts w:eastAsia="Calibri" w:cs="Times New Roman"/>
          <w:shd w:val="clear" w:color="auto" w:fill="FFFFFF"/>
        </w:rPr>
        <w:t xml:space="preserve">eilutėse </w:t>
      </w:r>
      <w:r w:rsidR="007A181F" w:rsidRPr="000D3831">
        <w:rPr>
          <w:rFonts w:eastAsia="Calibri" w:cs="Times New Roman"/>
          <w:shd w:val="clear" w:color="auto" w:fill="FFFFFF"/>
        </w:rPr>
        <w:t xml:space="preserve">didėjimo nėra </w:t>
      </w:r>
      <w:r w:rsidR="00D90888" w:rsidRPr="000D3831">
        <w:rPr>
          <w:rFonts w:eastAsia="Calibri" w:cs="Times New Roman"/>
          <w:shd w:val="clear" w:color="auto" w:fill="FFFFFF"/>
        </w:rPr>
        <w:t xml:space="preserve">jau daug metų </w:t>
      </w:r>
      <w:r w:rsidR="007A181F" w:rsidRPr="000D3831">
        <w:rPr>
          <w:rFonts w:eastAsia="Calibri" w:cs="Times New Roman"/>
          <w:shd w:val="clear" w:color="auto" w:fill="FFFFFF"/>
        </w:rPr>
        <w:t xml:space="preserve">(pvz.: verslas, </w:t>
      </w:r>
      <w:r w:rsidR="006A4D8B" w:rsidRPr="000D3831">
        <w:rPr>
          <w:rFonts w:eastAsia="Calibri" w:cs="Times New Roman"/>
          <w:shd w:val="clear" w:color="auto" w:fill="FFFFFF"/>
        </w:rPr>
        <w:t xml:space="preserve">žemės ūkis, </w:t>
      </w:r>
      <w:r w:rsidR="00857125" w:rsidRPr="000D3831">
        <w:rPr>
          <w:rFonts w:eastAsia="Calibri" w:cs="Times New Roman"/>
          <w:shd w:val="clear" w:color="auto" w:fill="FFFFFF"/>
        </w:rPr>
        <w:t>bendruomenės</w:t>
      </w:r>
      <w:r w:rsidR="006A4D8B" w:rsidRPr="000D3831">
        <w:rPr>
          <w:rFonts w:eastAsia="Calibri" w:cs="Times New Roman"/>
          <w:shd w:val="clear" w:color="auto" w:fill="FFFFFF"/>
        </w:rPr>
        <w:t xml:space="preserve"> </w:t>
      </w:r>
      <w:r w:rsidR="00857125" w:rsidRPr="000D3831">
        <w:rPr>
          <w:rFonts w:eastAsia="Calibri" w:cs="Times New Roman"/>
          <w:shd w:val="clear" w:color="auto" w:fill="FFFFFF"/>
        </w:rPr>
        <w:t>)</w:t>
      </w:r>
      <w:r w:rsidR="00D90888" w:rsidRPr="000D3831">
        <w:rPr>
          <w:rFonts w:eastAsia="Calibri" w:cs="Times New Roman"/>
          <w:shd w:val="clear" w:color="auto" w:fill="FFFFFF"/>
        </w:rPr>
        <w:t>, todėl siūlo keisti nuostatas</w:t>
      </w:r>
      <w:r w:rsidR="00A93C72" w:rsidRPr="000D3831">
        <w:rPr>
          <w:rFonts w:eastAsia="Calibri" w:cs="Times New Roman"/>
          <w:shd w:val="clear" w:color="auto" w:fill="FFFFFF"/>
        </w:rPr>
        <w:t xml:space="preserve"> ir aktyviau naudotis lėšomis</w:t>
      </w:r>
      <w:r w:rsidR="00DF0844" w:rsidRPr="000D3831">
        <w:rPr>
          <w:rFonts w:eastAsia="Calibri" w:cs="Times New Roman"/>
          <w:shd w:val="clear" w:color="auto" w:fill="FFFFFF"/>
        </w:rPr>
        <w:t>.</w:t>
      </w:r>
    </w:p>
    <w:p w14:paraId="23E35ACF" w14:textId="7077D07F" w:rsidR="00E86D65" w:rsidRPr="000D3831" w:rsidRDefault="00E86D65"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lastRenderedPageBreak/>
        <w:t xml:space="preserve">Tarybos narė Gintarė Jociunskaitė replikuoja, kad svarstant strateginį planą komitetuose, </w:t>
      </w:r>
      <w:r w:rsidR="00304C42" w:rsidRPr="000D3831">
        <w:rPr>
          <w:rFonts w:eastAsia="Calibri" w:cs="Times New Roman"/>
          <w:shd w:val="clear" w:color="auto" w:fill="FFFFFF"/>
        </w:rPr>
        <w:t>buvo išsakyta nuomonė, kad visi siūlymai būtų pateikti svarstant biudžetą</w:t>
      </w:r>
      <w:r w:rsidR="001C248A" w:rsidRPr="000D3831">
        <w:rPr>
          <w:rFonts w:eastAsia="Calibri" w:cs="Times New Roman"/>
          <w:shd w:val="clear" w:color="auto" w:fill="FFFFFF"/>
        </w:rPr>
        <w:t>, todėl visi siūlymai buvo teikti prie biudžeto, kad nesidubliuotų</w:t>
      </w:r>
      <w:r w:rsidR="00304C42" w:rsidRPr="000D3831">
        <w:rPr>
          <w:rFonts w:eastAsia="Calibri" w:cs="Times New Roman"/>
          <w:shd w:val="clear" w:color="auto" w:fill="FFFFFF"/>
        </w:rPr>
        <w:t xml:space="preserve">. </w:t>
      </w:r>
      <w:r w:rsidR="00236945" w:rsidRPr="000D3831">
        <w:rPr>
          <w:rFonts w:eastAsia="Calibri" w:cs="Times New Roman"/>
          <w:shd w:val="clear" w:color="auto" w:fill="FFFFFF"/>
        </w:rPr>
        <w:t>Tarybos narė Gintarė Jociunskaitė pasisako, kad svarstant gaisrininkų darbo užmokestį buvo paminėta, kad darbo užmokesčiui reikalingų lėšų yra apie 400 000 Eur</w:t>
      </w:r>
      <w:r w:rsidR="00277BD4" w:rsidRPr="000D3831">
        <w:rPr>
          <w:rFonts w:eastAsia="Calibri" w:cs="Times New Roman"/>
          <w:shd w:val="clear" w:color="auto" w:fill="FFFFFF"/>
        </w:rPr>
        <w:t>, administracija dar nėra pasikreipusi</w:t>
      </w:r>
      <w:r w:rsidR="00933E0B" w:rsidRPr="000D3831">
        <w:rPr>
          <w:rFonts w:eastAsia="Calibri" w:cs="Times New Roman"/>
          <w:shd w:val="clear" w:color="auto" w:fill="FFFFFF"/>
        </w:rPr>
        <w:t xml:space="preserve"> tik planuoja kreiptis</w:t>
      </w:r>
      <w:r w:rsidR="001E2E81" w:rsidRPr="000D3831">
        <w:rPr>
          <w:rFonts w:eastAsia="Calibri" w:cs="Times New Roman"/>
          <w:shd w:val="clear" w:color="auto" w:fill="FFFFFF"/>
        </w:rPr>
        <w:t>, kada planuojama kreiptis dėl reikiamų asignavimų?</w:t>
      </w:r>
    </w:p>
    <w:p w14:paraId="76EBC307" w14:textId="1D6264C5" w:rsidR="009B3485" w:rsidRPr="000D3831" w:rsidRDefault="003C527A"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Į užduotus klausimus </w:t>
      </w:r>
      <w:r w:rsidR="00FF00C1" w:rsidRPr="000D3831">
        <w:rPr>
          <w:rFonts w:eastAsia="Calibri" w:cs="Times New Roman"/>
          <w:shd w:val="clear" w:color="auto" w:fill="FFFFFF"/>
        </w:rPr>
        <w:t xml:space="preserve">apibendrintai </w:t>
      </w:r>
      <w:r w:rsidRPr="000D3831">
        <w:rPr>
          <w:rFonts w:eastAsia="Calibri" w:cs="Times New Roman"/>
          <w:shd w:val="clear" w:color="auto" w:fill="FFFFFF"/>
        </w:rPr>
        <w:t xml:space="preserve">atsako posėdžio pirmininkė Rasa </w:t>
      </w:r>
      <w:r w:rsidR="00F944FD" w:rsidRPr="000D3831">
        <w:rPr>
          <w:rFonts w:eastAsia="Calibri" w:cs="Times New Roman"/>
          <w:shd w:val="clear" w:color="auto" w:fill="FFFFFF"/>
        </w:rPr>
        <w:t>Vitkauskienė</w:t>
      </w:r>
      <w:r w:rsidRPr="000D3831">
        <w:rPr>
          <w:rFonts w:eastAsia="Calibri" w:cs="Times New Roman"/>
          <w:shd w:val="clear" w:color="auto" w:fill="FFFFFF"/>
        </w:rPr>
        <w:t xml:space="preserve">, Alytaus rajono savivaldybės merė. </w:t>
      </w:r>
      <w:r w:rsidR="00E9111D" w:rsidRPr="000D3831">
        <w:rPr>
          <w:rFonts w:eastAsia="Calibri" w:cs="Times New Roman"/>
          <w:shd w:val="clear" w:color="auto" w:fill="FFFFFF"/>
        </w:rPr>
        <w:t>K</w:t>
      </w:r>
      <w:r w:rsidR="0082176A">
        <w:rPr>
          <w:rFonts w:eastAsia="Calibri" w:cs="Times New Roman"/>
          <w:shd w:val="clear" w:color="auto" w:fill="FFFFFF"/>
        </w:rPr>
        <w:t>al</w:t>
      </w:r>
      <w:r w:rsidR="00E9111D" w:rsidRPr="000D3831">
        <w:rPr>
          <w:rFonts w:eastAsia="Calibri" w:cs="Times New Roman"/>
          <w:shd w:val="clear" w:color="auto" w:fill="FFFFFF"/>
        </w:rPr>
        <w:t xml:space="preserve">bant apie </w:t>
      </w:r>
      <w:r w:rsidR="0082176A">
        <w:rPr>
          <w:rFonts w:eastAsia="Calibri" w:cs="Times New Roman"/>
          <w:shd w:val="clear" w:color="auto" w:fill="FFFFFF"/>
        </w:rPr>
        <w:t>P</w:t>
      </w:r>
      <w:r w:rsidR="00E9111D" w:rsidRPr="000D3831">
        <w:rPr>
          <w:rFonts w:eastAsia="Calibri" w:cs="Times New Roman"/>
          <w:shd w:val="clear" w:color="auto" w:fill="FFFFFF"/>
        </w:rPr>
        <w:t xml:space="preserve">riešgaisrinę gelbėjimo tarnybą </w:t>
      </w:r>
      <w:r w:rsidR="00654771" w:rsidRPr="000D3831">
        <w:rPr>
          <w:rFonts w:eastAsia="Calibri" w:cs="Times New Roman"/>
          <w:shd w:val="clear" w:color="auto" w:fill="FFFFFF"/>
        </w:rPr>
        <w:t>situacija žinoma ir besitęsianti ne vienerius metus, veiksmų imtasi</w:t>
      </w:r>
      <w:r w:rsidR="00200283" w:rsidRPr="000D3831">
        <w:rPr>
          <w:rFonts w:eastAsia="Calibri" w:cs="Times New Roman"/>
          <w:shd w:val="clear" w:color="auto" w:fill="FFFFFF"/>
        </w:rPr>
        <w:t xml:space="preserve">, sudarytas planas, kad budėtų po 2 darbuotojus (tam gautas didesnis finansavimas), </w:t>
      </w:r>
      <w:r w:rsidR="00BC15DF" w:rsidRPr="000D3831">
        <w:rPr>
          <w:rFonts w:eastAsia="Calibri" w:cs="Times New Roman"/>
          <w:shd w:val="clear" w:color="auto" w:fill="FFFFFF"/>
        </w:rPr>
        <w:t>dėl kito finansavimo bus kreiptasi</w:t>
      </w:r>
      <w:r w:rsidR="00F042B1" w:rsidRPr="000D3831">
        <w:rPr>
          <w:rFonts w:eastAsia="Calibri" w:cs="Times New Roman"/>
          <w:shd w:val="clear" w:color="auto" w:fill="FFFFFF"/>
        </w:rPr>
        <w:t xml:space="preserve">, </w:t>
      </w:r>
      <w:r w:rsidR="00244FBE" w:rsidRPr="000D3831">
        <w:rPr>
          <w:rFonts w:eastAsia="Calibri" w:cs="Times New Roman"/>
          <w:shd w:val="clear" w:color="auto" w:fill="FFFFFF"/>
        </w:rPr>
        <w:t xml:space="preserve">pateikta paraiška dėl 2 gaisrinės automobilių, </w:t>
      </w:r>
      <w:r w:rsidR="00CD0E16" w:rsidRPr="000D3831">
        <w:rPr>
          <w:rFonts w:eastAsia="Calibri" w:cs="Times New Roman"/>
          <w:shd w:val="clear" w:color="auto" w:fill="FFFFFF"/>
        </w:rPr>
        <w:t>kreiptas</w:t>
      </w:r>
      <w:r w:rsidR="004B4F65">
        <w:rPr>
          <w:rFonts w:eastAsia="Calibri" w:cs="Times New Roman"/>
          <w:shd w:val="clear" w:color="auto" w:fill="FFFFFF"/>
        </w:rPr>
        <w:t>i</w:t>
      </w:r>
      <w:r w:rsidR="00CD0E16" w:rsidRPr="000D3831">
        <w:rPr>
          <w:rFonts w:eastAsia="Calibri" w:cs="Times New Roman"/>
          <w:shd w:val="clear" w:color="auto" w:fill="FFFFFF"/>
        </w:rPr>
        <w:t xml:space="preserve"> ir į kitas institucijas, </w:t>
      </w:r>
      <w:r w:rsidR="00F042B1" w:rsidRPr="000D3831">
        <w:rPr>
          <w:rFonts w:eastAsia="Calibri" w:cs="Times New Roman"/>
          <w:shd w:val="clear" w:color="auto" w:fill="FFFFFF"/>
        </w:rPr>
        <w:t>esant poreikiui</w:t>
      </w:r>
      <w:r w:rsidR="004B4F65">
        <w:rPr>
          <w:rFonts w:eastAsia="Calibri" w:cs="Times New Roman"/>
          <w:shd w:val="clear" w:color="auto" w:fill="FFFFFF"/>
        </w:rPr>
        <w:t>,</w:t>
      </w:r>
      <w:r w:rsidR="00F042B1" w:rsidRPr="000D3831">
        <w:rPr>
          <w:rFonts w:eastAsia="Calibri" w:cs="Times New Roman"/>
          <w:shd w:val="clear" w:color="auto" w:fill="FFFFFF"/>
        </w:rPr>
        <w:t xml:space="preserve"> bus prisidėta iš savivaldybės biudžeto</w:t>
      </w:r>
      <w:r w:rsidR="001A5DF2" w:rsidRPr="000D3831">
        <w:rPr>
          <w:rFonts w:eastAsia="Calibri" w:cs="Times New Roman"/>
          <w:shd w:val="clear" w:color="auto" w:fill="FFFFFF"/>
        </w:rPr>
        <w:t xml:space="preserve">, kad būtų </w:t>
      </w:r>
      <w:r w:rsidR="00FA2D5B" w:rsidRPr="000D3831">
        <w:rPr>
          <w:rFonts w:eastAsia="Calibri" w:cs="Times New Roman"/>
          <w:shd w:val="clear" w:color="auto" w:fill="FFFFFF"/>
        </w:rPr>
        <w:t>sudarytos sąlygos įsigyti bent 1 automobilį</w:t>
      </w:r>
      <w:r w:rsidR="00BC15DF" w:rsidRPr="000D3831">
        <w:rPr>
          <w:rFonts w:eastAsia="Calibri" w:cs="Times New Roman"/>
          <w:shd w:val="clear" w:color="auto" w:fill="FFFFFF"/>
        </w:rPr>
        <w:t>.</w:t>
      </w:r>
      <w:r w:rsidR="00F042B1" w:rsidRPr="000D3831">
        <w:rPr>
          <w:rFonts w:eastAsia="Calibri" w:cs="Times New Roman"/>
          <w:shd w:val="clear" w:color="auto" w:fill="FFFFFF"/>
        </w:rPr>
        <w:t xml:space="preserve"> </w:t>
      </w:r>
      <w:r w:rsidR="00522837" w:rsidRPr="000D3831">
        <w:rPr>
          <w:rFonts w:eastAsia="Calibri" w:cs="Times New Roman"/>
          <w:shd w:val="clear" w:color="auto" w:fill="FFFFFF"/>
        </w:rPr>
        <w:t>K</w:t>
      </w:r>
      <w:r w:rsidR="004B4F65">
        <w:rPr>
          <w:rFonts w:eastAsia="Calibri" w:cs="Times New Roman"/>
          <w:shd w:val="clear" w:color="auto" w:fill="FFFFFF"/>
        </w:rPr>
        <w:t>al</w:t>
      </w:r>
      <w:r w:rsidR="00522837" w:rsidRPr="000D3831">
        <w:rPr>
          <w:rFonts w:eastAsia="Calibri" w:cs="Times New Roman"/>
          <w:shd w:val="clear" w:color="auto" w:fill="FFFFFF"/>
        </w:rPr>
        <w:t>bant apie mokinių maitinimą</w:t>
      </w:r>
      <w:r w:rsidR="008D40D0" w:rsidRPr="000D3831">
        <w:rPr>
          <w:rFonts w:eastAsia="Calibri" w:cs="Times New Roman"/>
          <w:shd w:val="clear" w:color="auto" w:fill="FFFFFF"/>
        </w:rPr>
        <w:t xml:space="preserve"> atsakoma, kad lengva žarstytis pažadais, kai nereikia atsakyti už jų įgyvendinimą</w:t>
      </w:r>
      <w:r w:rsidR="008D3DF9" w:rsidRPr="000D3831">
        <w:rPr>
          <w:rFonts w:eastAsia="Calibri" w:cs="Times New Roman"/>
          <w:shd w:val="clear" w:color="auto" w:fill="FFFFFF"/>
        </w:rPr>
        <w:t>. Daugybę metų buvote valdžioje ir turėjote ne vieną galimybę tai padaryti</w:t>
      </w:r>
      <w:r w:rsidR="00806B38" w:rsidRPr="000D3831">
        <w:rPr>
          <w:rFonts w:eastAsia="Calibri" w:cs="Times New Roman"/>
          <w:shd w:val="clear" w:color="auto" w:fill="FFFFFF"/>
        </w:rPr>
        <w:t xml:space="preserve"> ir maitinti mokinius</w:t>
      </w:r>
      <w:r w:rsidR="004702F4" w:rsidRPr="000D3831">
        <w:rPr>
          <w:rFonts w:eastAsia="Calibri" w:cs="Times New Roman"/>
          <w:shd w:val="clear" w:color="auto" w:fill="FFFFFF"/>
        </w:rPr>
        <w:t>, o vietoje realių siūlymų dabar siūlomi populistiniai projektai.</w:t>
      </w:r>
      <w:r w:rsidR="004F6B5A" w:rsidRPr="000D3831">
        <w:rPr>
          <w:rFonts w:eastAsia="Calibri" w:cs="Times New Roman"/>
          <w:shd w:val="clear" w:color="auto" w:fill="FFFFFF"/>
        </w:rPr>
        <w:t xml:space="preserve"> </w:t>
      </w:r>
      <w:r w:rsidR="001E2F53" w:rsidRPr="000D3831">
        <w:rPr>
          <w:rFonts w:eastAsia="Calibri" w:cs="Times New Roman"/>
          <w:shd w:val="clear" w:color="auto" w:fill="FFFFFF"/>
        </w:rPr>
        <w:t xml:space="preserve">Pradėjus dirbti prieš pora metų, </w:t>
      </w:r>
      <w:r w:rsidR="005E1779" w:rsidRPr="000D3831">
        <w:rPr>
          <w:rFonts w:eastAsia="Calibri" w:cs="Times New Roman"/>
          <w:shd w:val="clear" w:color="auto" w:fill="FFFFFF"/>
        </w:rPr>
        <w:t xml:space="preserve">radome apleistas valgyklas, valgyklų infrastruktūrą, </w:t>
      </w:r>
      <w:r w:rsidR="00505836" w:rsidRPr="000D3831">
        <w:rPr>
          <w:rFonts w:eastAsia="Calibri" w:cs="Times New Roman"/>
          <w:shd w:val="clear" w:color="auto" w:fill="FFFFFF"/>
        </w:rPr>
        <w:t>mokyklas su kiaurais stogais</w:t>
      </w:r>
      <w:r w:rsidR="004F6B5A" w:rsidRPr="000D3831">
        <w:rPr>
          <w:rFonts w:eastAsia="Calibri" w:cs="Times New Roman"/>
          <w:shd w:val="clear" w:color="auto" w:fill="FFFFFF"/>
        </w:rPr>
        <w:t xml:space="preserve"> ir apsemtais rūsiais, todėl šiai dienai reikia susitvarkyti</w:t>
      </w:r>
      <w:r w:rsidR="00AA5E9C" w:rsidRPr="000D3831">
        <w:rPr>
          <w:rFonts w:eastAsia="Calibri" w:cs="Times New Roman"/>
          <w:shd w:val="clear" w:color="auto" w:fill="FFFFFF"/>
        </w:rPr>
        <w:t xml:space="preserve">, investuoti, kaip rasti lėšų, kad išlaikyti 3-4 gimnazijų </w:t>
      </w:r>
      <w:r w:rsidR="00FF48DF" w:rsidRPr="000D3831">
        <w:rPr>
          <w:rFonts w:eastAsia="Calibri" w:cs="Times New Roman"/>
          <w:shd w:val="clear" w:color="auto" w:fill="FFFFFF"/>
        </w:rPr>
        <w:t xml:space="preserve">bei mažesnių vaikų </w:t>
      </w:r>
      <w:r w:rsidR="00AA5E9C" w:rsidRPr="000D3831">
        <w:rPr>
          <w:rFonts w:eastAsia="Calibri" w:cs="Times New Roman"/>
          <w:shd w:val="clear" w:color="auto" w:fill="FFFFFF"/>
        </w:rPr>
        <w:t xml:space="preserve">klases, </w:t>
      </w:r>
      <w:r w:rsidR="007C0027" w:rsidRPr="000D3831">
        <w:rPr>
          <w:rFonts w:eastAsia="Calibri" w:cs="Times New Roman"/>
          <w:shd w:val="clear" w:color="auto" w:fill="FFFFFF"/>
        </w:rPr>
        <w:t xml:space="preserve">kaip išlaikyti mokyklas. </w:t>
      </w:r>
      <w:r w:rsidR="001C471C" w:rsidRPr="000D3831">
        <w:rPr>
          <w:rFonts w:eastAsia="Calibri" w:cs="Times New Roman"/>
          <w:shd w:val="clear" w:color="auto" w:fill="FFFFFF"/>
        </w:rPr>
        <w:t>Dabar vaikai maitinami k</w:t>
      </w:r>
      <w:r w:rsidR="00656A1F" w:rsidRPr="000D3831">
        <w:rPr>
          <w:rFonts w:eastAsia="Calibri" w:cs="Times New Roman"/>
          <w:shd w:val="clear" w:color="auto" w:fill="FFFFFF"/>
        </w:rPr>
        <w:t>okybišk</w:t>
      </w:r>
      <w:r w:rsidR="001C471C" w:rsidRPr="000D3831">
        <w:rPr>
          <w:rFonts w:eastAsia="Calibri" w:cs="Times New Roman"/>
          <w:shd w:val="clear" w:color="auto" w:fill="FFFFFF"/>
        </w:rPr>
        <w:t>u</w:t>
      </w:r>
      <w:r w:rsidR="00A071A9" w:rsidRPr="000D3831">
        <w:rPr>
          <w:rFonts w:eastAsia="Calibri" w:cs="Times New Roman"/>
          <w:shd w:val="clear" w:color="auto" w:fill="FFFFFF"/>
        </w:rPr>
        <w:t>, sveik</w:t>
      </w:r>
      <w:r w:rsidR="001C471C" w:rsidRPr="000D3831">
        <w:rPr>
          <w:rFonts w:eastAsia="Calibri" w:cs="Times New Roman"/>
          <w:shd w:val="clear" w:color="auto" w:fill="FFFFFF"/>
        </w:rPr>
        <w:t xml:space="preserve">u </w:t>
      </w:r>
      <w:r w:rsidR="00A071A9" w:rsidRPr="000D3831">
        <w:rPr>
          <w:rFonts w:eastAsia="Calibri" w:cs="Times New Roman"/>
          <w:shd w:val="clear" w:color="auto" w:fill="FFFFFF"/>
        </w:rPr>
        <w:t>maist</w:t>
      </w:r>
      <w:r w:rsidR="001C471C" w:rsidRPr="000D3831">
        <w:rPr>
          <w:rFonts w:eastAsia="Calibri" w:cs="Times New Roman"/>
          <w:shd w:val="clear" w:color="auto" w:fill="FFFFFF"/>
        </w:rPr>
        <w:t xml:space="preserve">u, o anksčiau </w:t>
      </w:r>
      <w:r w:rsidR="002F5E1B" w:rsidRPr="000D3831">
        <w:rPr>
          <w:rFonts w:eastAsia="Calibri" w:cs="Times New Roman"/>
          <w:shd w:val="clear" w:color="auto" w:fill="FFFFFF"/>
        </w:rPr>
        <w:t>eidavo maisto pi</w:t>
      </w:r>
      <w:r w:rsidR="004B4F65">
        <w:rPr>
          <w:rFonts w:eastAsia="Calibri" w:cs="Times New Roman"/>
          <w:shd w:val="clear" w:color="auto" w:fill="FFFFFF"/>
        </w:rPr>
        <w:t>r</w:t>
      </w:r>
      <w:r w:rsidR="002F5E1B" w:rsidRPr="000D3831">
        <w:rPr>
          <w:rFonts w:eastAsia="Calibri" w:cs="Times New Roman"/>
          <w:shd w:val="clear" w:color="auto" w:fill="FFFFFF"/>
        </w:rPr>
        <w:t>kti į parduotuves.</w:t>
      </w:r>
      <w:r w:rsidR="00A071A9" w:rsidRPr="000D3831">
        <w:rPr>
          <w:rFonts w:eastAsia="Calibri" w:cs="Times New Roman"/>
          <w:shd w:val="clear" w:color="auto" w:fill="FFFFFF"/>
        </w:rPr>
        <w:t xml:space="preserve"> </w:t>
      </w:r>
      <w:r w:rsidR="003C763D" w:rsidRPr="000D3831">
        <w:rPr>
          <w:rFonts w:eastAsia="Calibri" w:cs="Times New Roman"/>
          <w:shd w:val="clear" w:color="auto" w:fill="FFFFFF"/>
        </w:rPr>
        <w:t xml:space="preserve">Rajone </w:t>
      </w:r>
      <w:r w:rsidR="003C0A0F" w:rsidRPr="000D3831">
        <w:rPr>
          <w:rFonts w:eastAsia="Calibri" w:cs="Times New Roman"/>
          <w:shd w:val="clear" w:color="auto" w:fill="FFFFFF"/>
        </w:rPr>
        <w:t xml:space="preserve">nemokamai </w:t>
      </w:r>
      <w:r w:rsidR="003C763D" w:rsidRPr="000D3831">
        <w:rPr>
          <w:rFonts w:eastAsia="Calibri" w:cs="Times New Roman"/>
          <w:shd w:val="clear" w:color="auto" w:fill="FFFFFF"/>
        </w:rPr>
        <w:t>maitinama 37 proc.</w:t>
      </w:r>
      <w:r w:rsidR="003C0A0F" w:rsidRPr="000D3831">
        <w:rPr>
          <w:rFonts w:eastAsia="Calibri" w:cs="Times New Roman"/>
          <w:shd w:val="clear" w:color="auto" w:fill="FFFFFF"/>
        </w:rPr>
        <w:t xml:space="preserve"> vaikų</w:t>
      </w:r>
      <w:r w:rsidR="0000176C" w:rsidRPr="000D3831">
        <w:rPr>
          <w:rFonts w:eastAsia="Calibri" w:cs="Times New Roman"/>
          <w:shd w:val="clear" w:color="auto" w:fill="FFFFFF"/>
        </w:rPr>
        <w:t xml:space="preserve">, kurių tėvų materialinė padėtis yra sunkesnė. </w:t>
      </w:r>
      <w:r w:rsidR="007C0027" w:rsidRPr="000D3831">
        <w:rPr>
          <w:rFonts w:eastAsia="Calibri" w:cs="Times New Roman"/>
          <w:shd w:val="clear" w:color="auto" w:fill="FFFFFF"/>
        </w:rPr>
        <w:t xml:space="preserve">Tai visų mūsų prioritetas, </w:t>
      </w:r>
      <w:r w:rsidR="00E65F06" w:rsidRPr="000D3831">
        <w:rPr>
          <w:rFonts w:eastAsia="Calibri" w:cs="Times New Roman"/>
          <w:shd w:val="clear" w:color="auto" w:fill="FFFFFF"/>
        </w:rPr>
        <w:t>o švaistytis pažadais yra tiesiog negražu, nes anksčiau to daroma nebuvo.</w:t>
      </w:r>
      <w:r w:rsidR="00BC5F76" w:rsidRPr="000D3831">
        <w:rPr>
          <w:rFonts w:eastAsia="Calibri" w:cs="Times New Roman"/>
          <w:shd w:val="clear" w:color="auto" w:fill="FFFFFF"/>
        </w:rPr>
        <w:t xml:space="preserve"> Švietimui 2025 m. skirta 3,5 mln., daugiau nei 2024 m.</w:t>
      </w:r>
      <w:r w:rsidR="00636B74" w:rsidRPr="000D3831">
        <w:rPr>
          <w:rFonts w:eastAsia="Calibri" w:cs="Times New Roman"/>
          <w:shd w:val="clear" w:color="auto" w:fill="FFFFFF"/>
        </w:rPr>
        <w:t>. Numatoma investuoti į Simno gimnazijos speciali</w:t>
      </w:r>
      <w:r w:rsidR="00183413" w:rsidRPr="000D3831">
        <w:rPr>
          <w:rFonts w:eastAsia="Calibri" w:cs="Times New Roman"/>
          <w:shd w:val="clear" w:color="auto" w:fill="FFFFFF"/>
        </w:rPr>
        <w:t xml:space="preserve">osios </w:t>
      </w:r>
      <w:r w:rsidR="00636B74" w:rsidRPr="000D3831">
        <w:rPr>
          <w:rFonts w:eastAsia="Calibri" w:cs="Times New Roman"/>
          <w:shd w:val="clear" w:color="auto" w:fill="FFFFFF"/>
        </w:rPr>
        <w:t>mokykl</w:t>
      </w:r>
      <w:r w:rsidR="00183413" w:rsidRPr="000D3831">
        <w:rPr>
          <w:rFonts w:eastAsia="Calibri" w:cs="Times New Roman"/>
          <w:shd w:val="clear" w:color="auto" w:fill="FFFFFF"/>
        </w:rPr>
        <w:t>os patalpas, gimnazijų erdvių sutvarkymą</w:t>
      </w:r>
      <w:r w:rsidR="00636B74" w:rsidRPr="000D3831">
        <w:rPr>
          <w:rFonts w:eastAsia="Calibri" w:cs="Times New Roman"/>
          <w:shd w:val="clear" w:color="auto" w:fill="FFFFFF"/>
        </w:rPr>
        <w:t>,</w:t>
      </w:r>
      <w:r w:rsidR="005245E4" w:rsidRPr="000D3831">
        <w:rPr>
          <w:rFonts w:eastAsia="Calibri" w:cs="Times New Roman"/>
          <w:shd w:val="clear" w:color="auto" w:fill="FFFFFF"/>
        </w:rPr>
        <w:t xml:space="preserve"> todėl siūlymus reikia teikti racionalius</w:t>
      </w:r>
      <w:r w:rsidR="009B3485" w:rsidRPr="000D3831">
        <w:rPr>
          <w:rFonts w:eastAsia="Calibri" w:cs="Times New Roman"/>
          <w:shd w:val="clear" w:color="auto" w:fill="FFFFFF"/>
        </w:rPr>
        <w:t xml:space="preserve">, keičiančius situaciją. </w:t>
      </w:r>
      <w:r w:rsidR="00636B74" w:rsidRPr="000D3831">
        <w:rPr>
          <w:rFonts w:eastAsia="Calibri" w:cs="Times New Roman"/>
          <w:shd w:val="clear" w:color="auto" w:fill="FFFFFF"/>
        </w:rPr>
        <w:t xml:space="preserve"> </w:t>
      </w:r>
    </w:p>
    <w:p w14:paraId="6005537F" w14:textId="62C09AD4" w:rsidR="008D7FF8" w:rsidRPr="000D3831" w:rsidRDefault="00BC5F76"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 </w:t>
      </w:r>
      <w:r w:rsidR="009B3485" w:rsidRPr="000D3831">
        <w:rPr>
          <w:rFonts w:eastAsia="Calibri" w:cs="Times New Roman"/>
          <w:shd w:val="clear" w:color="auto" w:fill="FFFFFF"/>
        </w:rPr>
        <w:t xml:space="preserve">Pranešėja – Andrė Zenevičienė, Finansų ir investicijų skyriaus vedėja, paaiškina dėl darbo užmokesčio </w:t>
      </w:r>
      <w:r w:rsidR="00351E0E" w:rsidRPr="000D3831">
        <w:rPr>
          <w:rFonts w:eastAsia="Calibri" w:cs="Times New Roman"/>
          <w:shd w:val="clear" w:color="auto" w:fill="FFFFFF"/>
        </w:rPr>
        <w:t>didėjimo skaičiavim</w:t>
      </w:r>
      <w:r w:rsidR="00571B2A" w:rsidRPr="000D3831">
        <w:rPr>
          <w:rFonts w:eastAsia="Calibri" w:cs="Times New Roman"/>
          <w:shd w:val="clear" w:color="auto" w:fill="FFFFFF"/>
        </w:rPr>
        <w:t>ų</w:t>
      </w:r>
      <w:r w:rsidR="00351E0E" w:rsidRPr="000D3831">
        <w:rPr>
          <w:rFonts w:eastAsia="Calibri" w:cs="Times New Roman"/>
          <w:shd w:val="clear" w:color="auto" w:fill="FFFFFF"/>
        </w:rPr>
        <w:t xml:space="preserve">, </w:t>
      </w:r>
      <w:r w:rsidR="00571B2A" w:rsidRPr="000D3831">
        <w:rPr>
          <w:rFonts w:eastAsia="Calibri" w:cs="Times New Roman"/>
          <w:shd w:val="clear" w:color="auto" w:fill="FFFFFF"/>
        </w:rPr>
        <w:t>kai</w:t>
      </w:r>
      <w:r w:rsidR="00351E0E" w:rsidRPr="000D3831">
        <w:rPr>
          <w:rFonts w:eastAsia="Calibri" w:cs="Times New Roman"/>
          <w:shd w:val="clear" w:color="auto" w:fill="FFFFFF"/>
        </w:rPr>
        <w:t xml:space="preserve"> skaičiuojama vidutiniškai</w:t>
      </w:r>
      <w:r w:rsidR="00733884" w:rsidRPr="000D3831">
        <w:rPr>
          <w:rFonts w:eastAsia="Calibri" w:cs="Times New Roman"/>
          <w:shd w:val="clear" w:color="auto" w:fill="FFFFFF"/>
        </w:rPr>
        <w:t xml:space="preserve"> bei </w:t>
      </w:r>
      <w:r w:rsidR="00491E86" w:rsidRPr="000D3831">
        <w:rPr>
          <w:rFonts w:eastAsia="Calibri" w:cs="Times New Roman"/>
          <w:shd w:val="clear" w:color="auto" w:fill="FFFFFF"/>
        </w:rPr>
        <w:t>paaiškina</w:t>
      </w:r>
      <w:r w:rsidR="004B4F65">
        <w:rPr>
          <w:rFonts w:eastAsia="Calibri" w:cs="Times New Roman"/>
          <w:shd w:val="clear" w:color="auto" w:fill="FFFFFF"/>
        </w:rPr>
        <w:t>,</w:t>
      </w:r>
      <w:r w:rsidR="00733884" w:rsidRPr="000D3831">
        <w:rPr>
          <w:rFonts w:eastAsia="Calibri" w:cs="Times New Roman"/>
          <w:shd w:val="clear" w:color="auto" w:fill="FFFFFF"/>
        </w:rPr>
        <w:t xml:space="preserve"> kodėl metai iš metų</w:t>
      </w:r>
      <w:r w:rsidR="00491E86" w:rsidRPr="000D3831">
        <w:rPr>
          <w:rFonts w:eastAsia="Calibri" w:cs="Times New Roman"/>
          <w:shd w:val="clear" w:color="auto" w:fill="FFFFFF"/>
        </w:rPr>
        <w:t xml:space="preserve"> tam tikrose </w:t>
      </w:r>
      <w:r w:rsidR="00733884" w:rsidRPr="000D3831">
        <w:rPr>
          <w:rFonts w:eastAsia="Calibri" w:cs="Times New Roman"/>
          <w:shd w:val="clear" w:color="auto" w:fill="FFFFFF"/>
        </w:rPr>
        <w:t>eilutėse matomos tos pačios sumos</w:t>
      </w:r>
      <w:r w:rsidR="00351E0E" w:rsidRPr="000D3831">
        <w:rPr>
          <w:rFonts w:eastAsia="Calibri" w:cs="Times New Roman"/>
          <w:shd w:val="clear" w:color="auto" w:fill="FFFFFF"/>
        </w:rPr>
        <w:t>.</w:t>
      </w:r>
      <w:r w:rsidR="00733884" w:rsidRPr="000D3831">
        <w:rPr>
          <w:rFonts w:eastAsia="Calibri" w:cs="Times New Roman"/>
          <w:shd w:val="clear" w:color="auto" w:fill="FFFFFF"/>
        </w:rPr>
        <w:t xml:space="preserve"> </w:t>
      </w:r>
      <w:r w:rsidR="00E65F06" w:rsidRPr="000D3831">
        <w:rPr>
          <w:rFonts w:eastAsia="Calibri" w:cs="Times New Roman"/>
          <w:shd w:val="clear" w:color="auto" w:fill="FFFFFF"/>
        </w:rPr>
        <w:t xml:space="preserve"> </w:t>
      </w:r>
      <w:r w:rsidR="00AA5E9C" w:rsidRPr="000D3831">
        <w:rPr>
          <w:rFonts w:eastAsia="Calibri" w:cs="Times New Roman"/>
          <w:shd w:val="clear" w:color="auto" w:fill="FFFFFF"/>
        </w:rPr>
        <w:t xml:space="preserve"> </w:t>
      </w:r>
      <w:r w:rsidR="00505836" w:rsidRPr="000D3831">
        <w:rPr>
          <w:rFonts w:eastAsia="Calibri" w:cs="Times New Roman"/>
          <w:shd w:val="clear" w:color="auto" w:fill="FFFFFF"/>
        </w:rPr>
        <w:t xml:space="preserve"> </w:t>
      </w:r>
      <w:r w:rsidR="00D255AD" w:rsidRPr="000D3831">
        <w:rPr>
          <w:rFonts w:eastAsia="Calibri" w:cs="Times New Roman"/>
          <w:shd w:val="clear" w:color="auto" w:fill="FFFFFF"/>
        </w:rPr>
        <w:t xml:space="preserve">Vaizdo įrašo </w:t>
      </w:r>
      <w:r w:rsidR="00806B38" w:rsidRPr="000D3831">
        <w:rPr>
          <w:rFonts w:eastAsia="Calibri" w:cs="Times New Roman"/>
          <w:shd w:val="clear" w:color="auto" w:fill="FFFFFF"/>
        </w:rPr>
        <w:t xml:space="preserve"> </w:t>
      </w:r>
      <w:hyperlink r:id="rId214" w:history="1">
        <w:r w:rsidR="00D255AD" w:rsidRPr="000D3831">
          <w:rPr>
            <w:rStyle w:val="Hipersaitas"/>
            <w:rFonts w:eastAsia="Calibri" w:cs="Times New Roman"/>
            <w:shd w:val="clear" w:color="auto" w:fill="FFFFFF"/>
          </w:rPr>
          <w:t>https://www.youtube.com/watch?v=y00-P2LDSNM&amp;t=5298s</w:t>
        </w:r>
      </w:hyperlink>
      <w:r w:rsidR="00D255AD" w:rsidRPr="000D3831">
        <w:rPr>
          <w:rFonts w:eastAsia="Calibri" w:cs="Times New Roman"/>
          <w:shd w:val="clear" w:color="auto" w:fill="FFFFFF"/>
        </w:rPr>
        <w:t xml:space="preserve"> </w:t>
      </w:r>
      <w:r w:rsidR="00CA7A90" w:rsidRPr="000D3831">
        <w:rPr>
          <w:rFonts w:eastAsia="Calibri" w:cs="Times New Roman"/>
          <w:shd w:val="clear" w:color="auto" w:fill="FFFFFF"/>
        </w:rPr>
        <w:t>1:46-1:</w:t>
      </w:r>
      <w:r w:rsidR="00EF6B64" w:rsidRPr="000D3831">
        <w:rPr>
          <w:rFonts w:eastAsia="Calibri" w:cs="Times New Roman"/>
          <w:shd w:val="clear" w:color="auto" w:fill="FFFFFF"/>
        </w:rPr>
        <w:t>49 val.</w:t>
      </w:r>
    </w:p>
    <w:p w14:paraId="2F660507" w14:textId="7F307373" w:rsidR="003C527A" w:rsidRPr="000D3831" w:rsidRDefault="00CA7A90"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 </w:t>
      </w:r>
      <w:r w:rsidR="008D7FF8" w:rsidRPr="000D3831">
        <w:rPr>
          <w:rFonts w:eastAsia="Calibri" w:cs="Times New Roman"/>
          <w:shd w:val="clear" w:color="auto" w:fill="FFFFFF"/>
        </w:rPr>
        <w:t>Tarybos narys Algirdas Vrubliauskas</w:t>
      </w:r>
      <w:r w:rsidR="00984EF5" w:rsidRPr="000D3831">
        <w:rPr>
          <w:rFonts w:eastAsia="Calibri" w:cs="Times New Roman"/>
          <w:shd w:val="clear" w:color="auto" w:fill="FFFFFF"/>
        </w:rPr>
        <w:t xml:space="preserve"> </w:t>
      </w:r>
      <w:r w:rsidR="000F2212" w:rsidRPr="000D3831">
        <w:rPr>
          <w:rFonts w:eastAsia="Calibri" w:cs="Times New Roman"/>
          <w:shd w:val="clear" w:color="auto" w:fill="FFFFFF"/>
        </w:rPr>
        <w:t>replikuoja</w:t>
      </w:r>
      <w:r w:rsidR="00165C32" w:rsidRPr="000D3831">
        <w:rPr>
          <w:rFonts w:eastAsia="Calibri" w:cs="Times New Roman"/>
          <w:shd w:val="clear" w:color="auto" w:fill="FFFFFF"/>
        </w:rPr>
        <w:t xml:space="preserve"> dėl senstančių pastatų, augančios ekonomikos</w:t>
      </w:r>
      <w:r w:rsidR="003E7DBE" w:rsidRPr="000D3831">
        <w:rPr>
          <w:rFonts w:eastAsia="Calibri" w:cs="Times New Roman"/>
          <w:shd w:val="clear" w:color="auto" w:fill="FFFFFF"/>
        </w:rPr>
        <w:t>, siūlymų atmetimo</w:t>
      </w:r>
      <w:r w:rsidR="008454F8" w:rsidRPr="000D3831">
        <w:rPr>
          <w:rFonts w:eastAsia="Calibri" w:cs="Times New Roman"/>
          <w:shd w:val="clear" w:color="auto" w:fill="FFFFFF"/>
        </w:rPr>
        <w:t xml:space="preserve"> ir didelių investicijų į kelius.</w:t>
      </w:r>
      <w:r w:rsidR="00984EF5" w:rsidRPr="000D3831">
        <w:rPr>
          <w:rFonts w:eastAsia="Calibri" w:cs="Times New Roman"/>
          <w:shd w:val="clear" w:color="auto" w:fill="FFFFFF"/>
        </w:rPr>
        <w:t xml:space="preserve"> </w:t>
      </w:r>
    </w:p>
    <w:p w14:paraId="7E05EB3F" w14:textId="120098E0" w:rsidR="003E7DBE" w:rsidRPr="000D3831" w:rsidRDefault="003E7DBE"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Tarybos narys Gintaras Chščenavičius </w:t>
      </w:r>
      <w:r w:rsidR="00916D3F" w:rsidRPr="000D3831">
        <w:rPr>
          <w:rFonts w:eastAsia="Calibri" w:cs="Times New Roman"/>
          <w:shd w:val="clear" w:color="auto" w:fill="FFFFFF"/>
        </w:rPr>
        <w:t>teiraujasi dėl „</w:t>
      </w:r>
      <w:r w:rsidR="006F5159" w:rsidRPr="000D3831">
        <w:rPr>
          <w:rFonts w:eastAsia="Calibri" w:cs="Times New Roman"/>
          <w:shd w:val="clear" w:color="auto" w:fill="FFFFFF"/>
        </w:rPr>
        <w:t>M</w:t>
      </w:r>
      <w:r w:rsidR="00916D3F" w:rsidRPr="000D3831">
        <w:rPr>
          <w:rFonts w:eastAsia="Calibri" w:cs="Times New Roman"/>
          <w:shd w:val="clear" w:color="auto" w:fill="FFFFFF"/>
        </w:rPr>
        <w:t>etų geriausi</w:t>
      </w:r>
      <w:r w:rsidR="006F5159" w:rsidRPr="000D3831">
        <w:rPr>
          <w:rFonts w:eastAsia="Calibri" w:cs="Times New Roman"/>
          <w:shd w:val="clear" w:color="auto" w:fill="FFFFFF"/>
        </w:rPr>
        <w:t>eji“</w:t>
      </w:r>
      <w:r w:rsidR="00916D3F" w:rsidRPr="000D3831">
        <w:rPr>
          <w:rFonts w:eastAsia="Calibri" w:cs="Times New Roman"/>
          <w:shd w:val="clear" w:color="auto" w:fill="FFFFFF"/>
        </w:rPr>
        <w:t xml:space="preserve"> renginio</w:t>
      </w:r>
      <w:r w:rsidR="006F5159" w:rsidRPr="000D3831">
        <w:rPr>
          <w:rFonts w:eastAsia="Calibri" w:cs="Times New Roman"/>
          <w:shd w:val="clear" w:color="auto" w:fill="FFFFFF"/>
        </w:rPr>
        <w:t>, ar jis buvo viešas ar privatus.</w:t>
      </w:r>
      <w:r w:rsidR="00EF3FAF" w:rsidRPr="000D3831">
        <w:rPr>
          <w:rFonts w:eastAsia="Calibri" w:cs="Times New Roman"/>
          <w:shd w:val="clear" w:color="auto" w:fill="FFFFFF"/>
        </w:rPr>
        <w:t xml:space="preserve"> </w:t>
      </w:r>
      <w:r w:rsidR="00772F9F" w:rsidRPr="000D3831">
        <w:rPr>
          <w:rFonts w:eastAsia="Calibri" w:cs="Times New Roman"/>
          <w:shd w:val="clear" w:color="auto" w:fill="FFFFFF"/>
        </w:rPr>
        <w:t>Posėdžio pirmininkė Rasa Vitkauskienė, Alytaus rajono savivaldybės merė, džiaugiasi įvykusiu jubiliejiniu renginiu</w:t>
      </w:r>
      <w:r w:rsidR="00C3630F" w:rsidRPr="000D3831">
        <w:rPr>
          <w:rFonts w:eastAsia="Calibri" w:cs="Times New Roman"/>
          <w:shd w:val="clear" w:color="auto" w:fill="FFFFFF"/>
        </w:rPr>
        <w:t>,</w:t>
      </w:r>
      <w:r w:rsidR="00772F9F" w:rsidRPr="000D3831">
        <w:rPr>
          <w:rFonts w:eastAsia="Calibri" w:cs="Times New Roman"/>
          <w:shd w:val="clear" w:color="auto" w:fill="FFFFFF"/>
        </w:rPr>
        <w:t xml:space="preserve"> tinkamu nusipelniusių žmonių pagerbim</w:t>
      </w:r>
      <w:r w:rsidR="00C3630F" w:rsidRPr="000D3831">
        <w:rPr>
          <w:rFonts w:eastAsia="Calibri" w:cs="Times New Roman"/>
          <w:shd w:val="clear" w:color="auto" w:fill="FFFFFF"/>
        </w:rPr>
        <w:t xml:space="preserve">u ir tikisi šią gražią tradiciją išlaikyti ateityje. </w:t>
      </w:r>
      <w:r w:rsidR="00B04854" w:rsidRPr="000D3831">
        <w:rPr>
          <w:rFonts w:eastAsia="Calibri" w:cs="Times New Roman"/>
          <w:shd w:val="clear" w:color="auto" w:fill="FFFFFF"/>
        </w:rPr>
        <w:t>Rengin</w:t>
      </w:r>
      <w:r w:rsidR="00EC148C" w:rsidRPr="000D3831">
        <w:rPr>
          <w:rFonts w:eastAsia="Calibri" w:cs="Times New Roman"/>
          <w:shd w:val="clear" w:color="auto" w:fill="FFFFFF"/>
        </w:rPr>
        <w:t>ys buvo transliuotas viešai.</w:t>
      </w:r>
    </w:p>
    <w:p w14:paraId="0B4EBA34" w14:textId="3BF58565" w:rsidR="00941C1F" w:rsidRPr="000D3831" w:rsidRDefault="00941C1F" w:rsidP="002446BA">
      <w:pPr>
        <w:shd w:val="clear" w:color="auto" w:fill="FFFFFF"/>
        <w:spacing w:line="276" w:lineRule="auto"/>
        <w:ind w:firstLine="709"/>
        <w:jc w:val="both"/>
        <w:rPr>
          <w:rFonts w:eastAsia="Calibri" w:cs="Times New Roman"/>
          <w:shd w:val="clear" w:color="auto" w:fill="FFFFFF"/>
        </w:rPr>
      </w:pPr>
      <w:r w:rsidRPr="000D3831">
        <w:rPr>
          <w:rFonts w:eastAsia="Calibri" w:cs="Times New Roman"/>
          <w:shd w:val="clear" w:color="auto" w:fill="FFFFFF"/>
        </w:rPr>
        <w:t xml:space="preserve">Tarybos narys Danielius Jakubavičius primena, kada buvo </w:t>
      </w:r>
      <w:r w:rsidR="00626FDB" w:rsidRPr="000D3831">
        <w:rPr>
          <w:rFonts w:eastAsia="Calibri" w:cs="Times New Roman"/>
          <w:shd w:val="clear" w:color="auto" w:fill="FFFFFF"/>
        </w:rPr>
        <w:t>skel</w:t>
      </w:r>
      <w:r w:rsidR="004B4F65">
        <w:rPr>
          <w:rFonts w:eastAsia="Calibri" w:cs="Times New Roman"/>
          <w:shd w:val="clear" w:color="auto" w:fill="FFFFFF"/>
        </w:rPr>
        <w:t>b</w:t>
      </w:r>
      <w:r w:rsidR="00626FDB" w:rsidRPr="000D3831">
        <w:rPr>
          <w:rFonts w:eastAsia="Calibri" w:cs="Times New Roman"/>
          <w:shd w:val="clear" w:color="auto" w:fill="FFFFFF"/>
        </w:rPr>
        <w:t xml:space="preserve">tas </w:t>
      </w:r>
      <w:r w:rsidRPr="000D3831">
        <w:rPr>
          <w:rFonts w:eastAsia="Calibri" w:cs="Times New Roman"/>
          <w:shd w:val="clear" w:color="auto" w:fill="FFFFFF"/>
        </w:rPr>
        <w:t>kvietimas teikti nominantus</w:t>
      </w:r>
      <w:r w:rsidR="00626FDB" w:rsidRPr="000D3831">
        <w:rPr>
          <w:rFonts w:eastAsia="Calibri" w:cs="Times New Roman"/>
          <w:shd w:val="clear" w:color="auto" w:fill="FFFFFF"/>
        </w:rPr>
        <w:t>, buvo parašyta, kad renginys bus viešas</w:t>
      </w:r>
      <w:r w:rsidR="00305ADC" w:rsidRPr="000D3831">
        <w:rPr>
          <w:rFonts w:eastAsia="Calibri" w:cs="Times New Roman"/>
          <w:shd w:val="clear" w:color="auto" w:fill="FFFFFF"/>
        </w:rPr>
        <w:t>, tačiau dalyvavo ne visi tarybos nariai</w:t>
      </w:r>
      <w:r w:rsidR="00626FDB" w:rsidRPr="000D3831">
        <w:rPr>
          <w:rFonts w:eastAsia="Calibri" w:cs="Times New Roman"/>
          <w:shd w:val="clear" w:color="auto" w:fill="FFFFFF"/>
        </w:rPr>
        <w:t>.</w:t>
      </w:r>
    </w:p>
    <w:p w14:paraId="642CFABA" w14:textId="2315C02E" w:rsidR="00EC148C" w:rsidRPr="000D3831" w:rsidRDefault="00EC148C" w:rsidP="002446BA">
      <w:pPr>
        <w:shd w:val="clear" w:color="auto" w:fill="FFFFFF"/>
        <w:spacing w:line="276" w:lineRule="auto"/>
        <w:ind w:firstLine="709"/>
        <w:jc w:val="both"/>
        <w:rPr>
          <w:rFonts w:eastAsia="Times New Roman" w:cs="Times New Roman"/>
          <w:color w:val="242424"/>
          <w:szCs w:val="24"/>
          <w:bdr w:val="none" w:sz="0" w:space="0" w:color="auto" w:frame="1"/>
          <w:lang w:eastAsia="lt-LT"/>
        </w:rPr>
      </w:pPr>
      <w:r w:rsidRPr="000D3831">
        <w:rPr>
          <w:rFonts w:eastAsia="Calibri" w:cs="Times New Roman"/>
          <w:shd w:val="clear" w:color="auto" w:fill="FFFFFF"/>
        </w:rPr>
        <w:t>Klausimų nėra</w:t>
      </w:r>
      <w:r w:rsidR="0002603F" w:rsidRPr="000D3831">
        <w:rPr>
          <w:rFonts w:eastAsia="Calibri" w:cs="Times New Roman"/>
          <w:shd w:val="clear" w:color="auto" w:fill="FFFFFF"/>
        </w:rPr>
        <w:t>.</w:t>
      </w:r>
    </w:p>
    <w:p w14:paraId="75E4045F" w14:textId="77777777" w:rsidR="003B0F78" w:rsidRPr="000D3831" w:rsidRDefault="003B0F78" w:rsidP="003B0F78">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4788AB18" w14:textId="4CDC74B9" w:rsidR="003B0F78" w:rsidRPr="000D3831" w:rsidRDefault="003B0F78" w:rsidP="003B0F78">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5A363A" w:rsidRPr="000D3831">
        <w:rPr>
          <w:rFonts w:eastAsia="Calibri" w:cs="Times New Roman"/>
          <w:szCs w:val="24"/>
          <w:lang w:eastAsia="ar-SA"/>
        </w:rPr>
        <w:t>16</w:t>
      </w:r>
      <w:r w:rsidRPr="000D3831">
        <w:rPr>
          <w:rFonts w:eastAsia="Calibri" w:cs="Times New Roman"/>
          <w:szCs w:val="24"/>
          <w:lang w:eastAsia="ar-SA"/>
        </w:rPr>
        <w:t xml:space="preserve">; </w:t>
      </w:r>
    </w:p>
    <w:p w14:paraId="611897DA" w14:textId="77777777" w:rsidR="003B0F78" w:rsidRPr="000D3831" w:rsidRDefault="003B0F78" w:rsidP="003B0F78">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78661C3" w14:textId="267E4BD8" w:rsidR="003B0F78" w:rsidRPr="000D3831" w:rsidRDefault="003B0F78" w:rsidP="003B0F78">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5A363A" w:rsidRPr="000D3831">
        <w:rPr>
          <w:rFonts w:eastAsia="Times New Roman" w:cs="Times New Roman"/>
          <w:bCs/>
          <w:szCs w:val="24"/>
        </w:rPr>
        <w:t>5</w:t>
      </w:r>
      <w:r w:rsidRPr="000D3831">
        <w:rPr>
          <w:rFonts w:eastAsia="Times New Roman" w:cs="Times New Roman"/>
          <w:bCs/>
          <w:szCs w:val="24"/>
        </w:rPr>
        <w:t>;</w:t>
      </w:r>
    </w:p>
    <w:p w14:paraId="496127F7" w14:textId="77777777" w:rsidR="003B0F78" w:rsidRPr="000D3831" w:rsidRDefault="003B0F78" w:rsidP="003B0F78">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nebalsavo – 0.</w:t>
      </w:r>
    </w:p>
    <w:p w14:paraId="2F471C6D" w14:textId="7FD395C2" w:rsidR="003B0F78" w:rsidRPr="000D3831" w:rsidRDefault="003B0F78" w:rsidP="003B0F78">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54836C17" w14:textId="77777777" w:rsidR="00445079" w:rsidRDefault="00445079" w:rsidP="00445079">
      <w:pPr>
        <w:spacing w:line="256" w:lineRule="auto"/>
        <w:jc w:val="both"/>
        <w:rPr>
          <w:rFonts w:eastAsia="Times New Roman" w:cs="Times New Roman"/>
          <w:b/>
          <w:bCs/>
          <w:szCs w:val="24"/>
          <w:shd w:val="clear" w:color="auto" w:fill="FFFFFF"/>
          <w:lang w:eastAsia="lt-LT"/>
        </w:rPr>
      </w:pPr>
    </w:p>
    <w:p w14:paraId="27C09E94" w14:textId="77777777" w:rsidR="007F0ED9" w:rsidRDefault="007F0ED9" w:rsidP="00445079">
      <w:pPr>
        <w:spacing w:line="256" w:lineRule="auto"/>
        <w:jc w:val="both"/>
        <w:rPr>
          <w:rFonts w:eastAsia="Times New Roman" w:cs="Times New Roman"/>
          <w:b/>
          <w:bCs/>
          <w:szCs w:val="24"/>
          <w:shd w:val="clear" w:color="auto" w:fill="FFFFFF"/>
          <w:lang w:eastAsia="lt-LT"/>
        </w:rPr>
      </w:pPr>
    </w:p>
    <w:p w14:paraId="71BEFF0C" w14:textId="77777777" w:rsidR="007F0ED9" w:rsidRDefault="007F0ED9" w:rsidP="00445079">
      <w:pPr>
        <w:spacing w:line="256" w:lineRule="auto"/>
        <w:jc w:val="both"/>
        <w:rPr>
          <w:rFonts w:eastAsia="Times New Roman" w:cs="Times New Roman"/>
          <w:b/>
          <w:bCs/>
          <w:szCs w:val="24"/>
          <w:shd w:val="clear" w:color="auto" w:fill="FFFFFF"/>
          <w:lang w:eastAsia="lt-LT"/>
        </w:rPr>
      </w:pPr>
    </w:p>
    <w:p w14:paraId="2F88CC96" w14:textId="77777777" w:rsidR="007F0ED9" w:rsidRDefault="007F0ED9" w:rsidP="00445079">
      <w:pPr>
        <w:spacing w:line="256" w:lineRule="auto"/>
        <w:jc w:val="both"/>
        <w:rPr>
          <w:rFonts w:eastAsia="Times New Roman" w:cs="Times New Roman"/>
          <w:b/>
          <w:bCs/>
          <w:szCs w:val="24"/>
          <w:shd w:val="clear" w:color="auto" w:fill="FFFFFF"/>
          <w:lang w:eastAsia="lt-LT"/>
        </w:rPr>
      </w:pPr>
    </w:p>
    <w:p w14:paraId="398DE882" w14:textId="77777777" w:rsidR="007F0ED9" w:rsidRPr="000D3831" w:rsidRDefault="007F0ED9" w:rsidP="00445079">
      <w:pPr>
        <w:spacing w:line="256" w:lineRule="auto"/>
        <w:jc w:val="both"/>
        <w:rPr>
          <w:rFonts w:eastAsia="Times New Roman" w:cs="Times New Roman"/>
          <w:b/>
          <w:bCs/>
          <w:szCs w:val="24"/>
          <w:shd w:val="clear" w:color="auto" w:fill="FFFFFF"/>
          <w:lang w:eastAsia="lt-LT"/>
        </w:rPr>
      </w:pPr>
    </w:p>
    <w:p w14:paraId="50D69262" w14:textId="77777777" w:rsidR="00445079" w:rsidRPr="000D3831" w:rsidRDefault="00445079" w:rsidP="00445079">
      <w:pPr>
        <w:spacing w:line="256" w:lineRule="auto"/>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lastRenderedPageBreak/>
        <w:t>PAPILDOMI:</w:t>
      </w:r>
    </w:p>
    <w:p w14:paraId="52BAA63F" w14:textId="77777777" w:rsidR="00445079" w:rsidRPr="000D3831" w:rsidRDefault="00445079" w:rsidP="00445079">
      <w:pPr>
        <w:spacing w:line="256" w:lineRule="auto"/>
        <w:jc w:val="both"/>
        <w:rPr>
          <w:rFonts w:eastAsia="Times New Roman" w:cs="Times New Roman"/>
          <w:szCs w:val="24"/>
          <w:shd w:val="clear" w:color="auto" w:fill="FFFFFF"/>
          <w:lang w:eastAsia="lt-LT"/>
        </w:rPr>
      </w:pPr>
    </w:p>
    <w:p w14:paraId="003C1B5E" w14:textId="77777777" w:rsidR="007B5544" w:rsidRPr="000D3831" w:rsidRDefault="007B5544" w:rsidP="00322FA8">
      <w:pPr>
        <w:numPr>
          <w:ilvl w:val="0"/>
          <w:numId w:val="27"/>
        </w:numPr>
        <w:contextualSpacing/>
        <w:jc w:val="both"/>
        <w:rPr>
          <w:rFonts w:eastAsia="Times New Roman" w:cs="Times New Roman"/>
          <w:b/>
          <w:bCs/>
          <w:szCs w:val="24"/>
          <w:shd w:val="clear" w:color="auto" w:fill="FFFFFF"/>
          <w:lang w:eastAsia="lt-LT"/>
        </w:rPr>
      </w:pPr>
      <w:r w:rsidRPr="000D3831">
        <w:rPr>
          <w:rFonts w:eastAsia="Times New Roman" w:cs="Times New Roman"/>
          <w:b/>
          <w:bCs/>
          <w:szCs w:val="24"/>
          <w:shd w:val="clear" w:color="auto" w:fill="FFFFFF"/>
          <w:lang w:eastAsia="lt-LT"/>
        </w:rPr>
        <w:t>Dėl pastato dalies pirkimo Alytaus rajono savivaldybės nuosavybėn.</w:t>
      </w:r>
    </w:p>
    <w:p w14:paraId="1EDCAC33" w14:textId="397BB42D" w:rsidR="00EF42FD" w:rsidRPr="000D3831" w:rsidRDefault="007B5544" w:rsidP="00EF42FD">
      <w:pPr>
        <w:ind w:left="720"/>
        <w:contextualSpacing/>
        <w:jc w:val="both"/>
        <w:rPr>
          <w:rFonts w:eastAsia="Times New Roman" w:cs="Times New Roman"/>
          <w:szCs w:val="24"/>
          <w:shd w:val="clear" w:color="auto" w:fill="FFFFFF"/>
          <w:lang w:eastAsia="lt-LT"/>
        </w:rPr>
      </w:pPr>
      <w:r w:rsidRPr="000D3831">
        <w:rPr>
          <w:rFonts w:eastAsia="Times New Roman" w:cs="Times New Roman"/>
          <w:szCs w:val="24"/>
          <w:shd w:val="clear" w:color="auto" w:fill="FFFFFF"/>
          <w:lang w:eastAsia="lt-LT"/>
        </w:rPr>
        <w:t>K40-41 išvada</w:t>
      </w:r>
    </w:p>
    <w:p w14:paraId="21716854" w14:textId="77777777" w:rsidR="007B5544" w:rsidRPr="000D3831" w:rsidRDefault="007B5544" w:rsidP="007B5544">
      <w:pPr>
        <w:ind w:left="720"/>
        <w:contextualSpacing/>
        <w:jc w:val="both"/>
        <w:rPr>
          <w:rFonts w:eastAsia="Times New Roman" w:cs="Times New Roman"/>
          <w:b/>
          <w:bCs/>
          <w:szCs w:val="24"/>
          <w:shd w:val="clear" w:color="auto" w:fill="FFFFFF"/>
          <w:lang w:eastAsia="lt-LT"/>
        </w:rPr>
      </w:pPr>
      <w:r w:rsidRPr="000D3831">
        <w:rPr>
          <w:rFonts w:eastAsia="Times New Roman" w:cs="Times New Roman"/>
          <w:b/>
          <w:bCs/>
          <w:szCs w:val="24"/>
          <w:shd w:val="clear" w:color="auto" w:fill="FFFFFF"/>
          <w:lang w:eastAsia="lt-LT"/>
        </w:rPr>
        <w:t>Pranešėja – Dovilė Slavinskaitė, Turto valdymo skyriaus vedėjos pavaduotoja.</w:t>
      </w:r>
    </w:p>
    <w:p w14:paraId="6AAE7BFA" w14:textId="77777777" w:rsidR="00650EE5" w:rsidRPr="000D3831" w:rsidRDefault="0002603F" w:rsidP="00442B93">
      <w:pPr>
        <w:ind w:firstLine="720"/>
        <w:contextualSpacing/>
        <w:jc w:val="both"/>
        <w:rPr>
          <w:rFonts w:eastAsia="Times New Roman" w:cs="Times New Roman"/>
          <w:color w:val="000000"/>
          <w:szCs w:val="20"/>
          <w:lang w:eastAsia="lt-LT"/>
        </w:rPr>
      </w:pPr>
      <w:r w:rsidRPr="000D3831">
        <w:rPr>
          <w:rFonts w:eastAsia="Times New Roman" w:cs="Times New Roman"/>
          <w:szCs w:val="24"/>
          <w:shd w:val="clear" w:color="auto" w:fill="FFFFFF"/>
          <w:lang w:eastAsia="lt-LT"/>
        </w:rPr>
        <w:t xml:space="preserve">Komentarai: </w:t>
      </w:r>
      <w:r w:rsidR="00442B93" w:rsidRPr="000D3831">
        <w:rPr>
          <w:rFonts w:eastAsia="Times New Roman" w:cs="Times New Roman"/>
          <w:szCs w:val="20"/>
        </w:rPr>
        <w:t xml:space="preserve">sprendimo projekto tikslas – pritarti, kad būtų pradėtos </w:t>
      </w:r>
      <w:r w:rsidR="00442B93" w:rsidRPr="000D3831">
        <w:rPr>
          <w:rFonts w:eastAsia="Times New Roman" w:cs="Times New Roman"/>
          <w:szCs w:val="24"/>
        </w:rPr>
        <w:t xml:space="preserve">32/1000 dalių administracinio pastato ir 32/1000 dalių kitų inžinerinių statinių, esančių Kauno g. 3, Punios k., Punios sen., Alytaus r. sav., pirkimo procedūros neskelbiamų derybų būdu. </w:t>
      </w:r>
      <w:r w:rsidR="00442B93" w:rsidRPr="000D3831">
        <w:rPr>
          <w:rFonts w:eastAsia="Times New Roman" w:cs="Times New Roman"/>
          <w:szCs w:val="20"/>
        </w:rPr>
        <w:t xml:space="preserve">Alytaus rajono savivaldybės administracija gavo AB „Lietuvos paštas“ 2025-02-14 raštą Nr. SD-2025/643 „Dėl pastato Kauno g. 3, Punios k., Punios sen., Alytaus r. sav.“, kuriame informuojama, kad AB „Lietuvos paštas“ ketina parduoti jai nuosavybės teise priklausančias patalpas ir kitų inžinerinių statinių – automobilių stovėjimo aikštelės ir šaligatvio dalį, esančius Kauno g.  </w:t>
      </w:r>
      <w:r w:rsidR="00442B93" w:rsidRPr="000D3831">
        <w:rPr>
          <w:rFonts w:eastAsia="Times New Roman" w:cs="Times New Roman"/>
          <w:szCs w:val="24"/>
        </w:rPr>
        <w:t xml:space="preserve">3, Punios k., Punios sen., Alytaus r. sav. </w:t>
      </w:r>
      <w:r w:rsidR="00442B93" w:rsidRPr="000D3831">
        <w:rPr>
          <w:rFonts w:eastAsia="Times New Roman" w:cs="Times New Roman"/>
          <w:szCs w:val="20"/>
        </w:rPr>
        <w:t>AB „Lietuvos paštas“ ir Alytaus rajono savivaldybė yra pastato ir kitų inžinerinių statinių bendraturtės. Įsigijus patalpas, Alytaus rajono savivaldybė būtų viso pastato savininkė, būtų galimybė užtikrinti pastato efektyvų valdymą, priežiūrą ir modernizavimą be bendraturčio indėlio ir sutikimo.</w:t>
      </w:r>
      <w:r w:rsidR="00442B93" w:rsidRPr="000D3831">
        <w:rPr>
          <w:rFonts w:eastAsia="Times New Roman" w:cs="Times New Roman"/>
          <w:szCs w:val="24"/>
        </w:rPr>
        <w:t xml:space="preserve"> Įsigytos patalpos galėtų būti naudojamos bendruomenės poreikiams.</w:t>
      </w:r>
      <w:r w:rsidR="00442B93" w:rsidRPr="000D3831">
        <w:rPr>
          <w:rFonts w:eastAsia="Times New Roman" w:cs="Times New Roman"/>
          <w:color w:val="000000"/>
          <w:szCs w:val="20"/>
          <w:lang w:eastAsia="lt-LT"/>
        </w:rPr>
        <w:t xml:space="preserve"> Lėšų poreikis bus aiškus po įvykdytų pirkimo procedūrų. Lėšų šaltinis – savivaldybės biudžeto lėšos (Savivaldybės nuompinigių programa). </w:t>
      </w:r>
    </w:p>
    <w:p w14:paraId="5095DFFA" w14:textId="46005FA1" w:rsidR="00650EE5" w:rsidRPr="000D3831" w:rsidRDefault="00650EE5" w:rsidP="00442B93">
      <w:pPr>
        <w:ind w:firstLine="720"/>
        <w:contextualSpacing/>
        <w:jc w:val="both"/>
        <w:rPr>
          <w:rFonts w:eastAsia="Times New Roman" w:cs="Times New Roman"/>
          <w:color w:val="000000"/>
          <w:szCs w:val="20"/>
          <w:lang w:eastAsia="lt-LT"/>
        </w:rPr>
      </w:pPr>
      <w:r w:rsidRPr="000D3831">
        <w:rPr>
          <w:rFonts w:eastAsia="Times New Roman" w:cs="Times New Roman"/>
          <w:color w:val="000000"/>
          <w:szCs w:val="20"/>
          <w:lang w:eastAsia="lt-LT"/>
        </w:rPr>
        <w:t xml:space="preserve">Tarybos narys Petras Valiūnas </w:t>
      </w:r>
      <w:r w:rsidR="00DC027D" w:rsidRPr="000D3831">
        <w:rPr>
          <w:rFonts w:eastAsia="Times New Roman" w:cs="Times New Roman"/>
          <w:color w:val="000000"/>
          <w:szCs w:val="20"/>
          <w:lang w:eastAsia="lt-LT"/>
        </w:rPr>
        <w:t>giria pranešėją, kad ji visus klausimus trumpai pristato</w:t>
      </w:r>
      <w:r w:rsidR="00221D90" w:rsidRPr="000D3831">
        <w:rPr>
          <w:rFonts w:eastAsia="Times New Roman" w:cs="Times New Roman"/>
          <w:color w:val="000000"/>
          <w:szCs w:val="20"/>
          <w:lang w:eastAsia="lt-LT"/>
        </w:rPr>
        <w:t xml:space="preserve"> ir prašo pranešėjų</w:t>
      </w:r>
      <w:r w:rsidR="0021259B" w:rsidRPr="000D3831">
        <w:rPr>
          <w:rFonts w:eastAsia="Times New Roman" w:cs="Times New Roman"/>
          <w:color w:val="000000"/>
          <w:szCs w:val="20"/>
          <w:lang w:eastAsia="lt-LT"/>
        </w:rPr>
        <w:t>, kad</w:t>
      </w:r>
      <w:r w:rsidR="00221D90" w:rsidRPr="000D3831">
        <w:rPr>
          <w:rFonts w:eastAsia="Times New Roman" w:cs="Times New Roman"/>
          <w:color w:val="000000"/>
          <w:szCs w:val="20"/>
          <w:lang w:eastAsia="lt-LT"/>
        </w:rPr>
        <w:t xml:space="preserve"> tarybos posėdžių metu</w:t>
      </w:r>
      <w:r w:rsidR="0021259B" w:rsidRPr="000D3831">
        <w:rPr>
          <w:rFonts w:eastAsia="Times New Roman" w:cs="Times New Roman"/>
          <w:color w:val="000000"/>
          <w:szCs w:val="20"/>
          <w:lang w:eastAsia="lt-LT"/>
        </w:rPr>
        <w:t xml:space="preserve"> sprendimo projektai trumpai būtų pristatyti</w:t>
      </w:r>
      <w:r w:rsidR="00DC027D" w:rsidRPr="000D3831">
        <w:rPr>
          <w:rFonts w:eastAsia="Times New Roman" w:cs="Times New Roman"/>
          <w:color w:val="000000"/>
          <w:szCs w:val="20"/>
          <w:lang w:eastAsia="lt-LT"/>
        </w:rPr>
        <w:t>.</w:t>
      </w:r>
    </w:p>
    <w:p w14:paraId="0F79CF11" w14:textId="3E0E34EB" w:rsidR="000C281B" w:rsidRPr="000D3831" w:rsidRDefault="000C281B" w:rsidP="00442B93">
      <w:pPr>
        <w:ind w:firstLine="720"/>
        <w:contextualSpacing/>
        <w:jc w:val="both"/>
        <w:rPr>
          <w:rFonts w:eastAsia="Times New Roman" w:cs="Times New Roman"/>
          <w:color w:val="000000"/>
          <w:szCs w:val="20"/>
          <w:lang w:eastAsia="lt-LT"/>
        </w:rPr>
      </w:pPr>
      <w:r w:rsidRPr="000D3831">
        <w:rPr>
          <w:rFonts w:eastAsia="Times New Roman" w:cs="Times New Roman"/>
          <w:color w:val="000000"/>
          <w:szCs w:val="20"/>
          <w:lang w:eastAsia="lt-LT"/>
        </w:rPr>
        <w:t xml:space="preserve">Tarybos narys </w:t>
      </w:r>
      <w:r w:rsidRPr="000D3831">
        <w:rPr>
          <w:rFonts w:eastAsia="Calibri" w:cs="Times New Roman"/>
          <w:shd w:val="clear" w:color="auto" w:fill="FFFFFF"/>
        </w:rPr>
        <w:t>Gintaras Chščenavičius kviečia pritarti šiam svarbiam sprendimui, kad būtų vientisas p</w:t>
      </w:r>
      <w:r w:rsidR="003973C2" w:rsidRPr="000D3831">
        <w:rPr>
          <w:rFonts w:eastAsia="Calibri" w:cs="Times New Roman"/>
          <w:shd w:val="clear" w:color="auto" w:fill="FFFFFF"/>
        </w:rPr>
        <w:t>astatas.</w:t>
      </w:r>
    </w:p>
    <w:p w14:paraId="4A2C7BB1" w14:textId="2AC1AD93" w:rsidR="00445079" w:rsidRPr="004B4F65" w:rsidRDefault="00442B93" w:rsidP="004B4F65">
      <w:pPr>
        <w:ind w:firstLine="720"/>
        <w:contextualSpacing/>
        <w:jc w:val="both"/>
        <w:rPr>
          <w:rFonts w:eastAsia="Times New Roman" w:cs="Times New Roman"/>
          <w:szCs w:val="24"/>
          <w:shd w:val="clear" w:color="auto" w:fill="FFFFFF"/>
          <w:lang w:eastAsia="lt-LT"/>
        </w:rPr>
      </w:pPr>
      <w:r w:rsidRPr="000D3831">
        <w:rPr>
          <w:rFonts w:eastAsia="Times New Roman" w:cs="Times New Roman"/>
          <w:color w:val="000000"/>
          <w:szCs w:val="20"/>
          <w:lang w:eastAsia="lt-LT"/>
        </w:rPr>
        <w:t>Klausimų nėra.</w:t>
      </w:r>
    </w:p>
    <w:p w14:paraId="2235A41B" w14:textId="30094B29" w:rsidR="00F32A83" w:rsidRPr="000D3831" w:rsidRDefault="00F32A83" w:rsidP="00F32A83">
      <w:pPr>
        <w:tabs>
          <w:tab w:val="left" w:pos="750"/>
          <w:tab w:val="left" w:pos="4335"/>
        </w:tabs>
        <w:ind w:left="-142" w:firstLine="1418"/>
        <w:jc w:val="both"/>
        <w:rPr>
          <w:rFonts w:eastAsia="Times New Roman" w:cs="Times New Roman"/>
          <w:bCs/>
          <w:szCs w:val="24"/>
        </w:rPr>
      </w:pPr>
      <w:r w:rsidRPr="000D3831">
        <w:rPr>
          <w:rFonts w:eastAsia="Times New Roman" w:cs="Times New Roman"/>
          <w:bCs/>
          <w:szCs w:val="24"/>
        </w:rPr>
        <w:t>Balsavo:</w:t>
      </w:r>
    </w:p>
    <w:p w14:paraId="7EE555AE" w14:textId="4C5E6E19" w:rsidR="00F32A83" w:rsidRPr="000D3831" w:rsidRDefault="00F32A83" w:rsidP="00F32A83">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417C71" w:rsidRPr="000D3831">
        <w:rPr>
          <w:rFonts w:eastAsia="Calibri" w:cs="Times New Roman"/>
          <w:szCs w:val="24"/>
          <w:lang w:eastAsia="ar-SA"/>
        </w:rPr>
        <w:t>2</w:t>
      </w:r>
      <w:r w:rsidR="00864FA2" w:rsidRPr="000D3831">
        <w:rPr>
          <w:rFonts w:eastAsia="Calibri" w:cs="Times New Roman"/>
          <w:szCs w:val="24"/>
          <w:lang w:eastAsia="ar-SA"/>
        </w:rPr>
        <w:t>0</w:t>
      </w:r>
      <w:r w:rsidRPr="000D3831">
        <w:rPr>
          <w:rFonts w:eastAsia="Calibri" w:cs="Times New Roman"/>
          <w:szCs w:val="24"/>
          <w:lang w:eastAsia="ar-SA"/>
        </w:rPr>
        <w:t xml:space="preserve">; </w:t>
      </w:r>
    </w:p>
    <w:p w14:paraId="3F14E50E" w14:textId="77777777" w:rsidR="00F32A83" w:rsidRPr="000D3831" w:rsidRDefault="00F32A83" w:rsidP="00F32A83">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FA412D8" w14:textId="77777777" w:rsidR="00F32A83" w:rsidRPr="000D3831" w:rsidRDefault="00F32A83" w:rsidP="00F32A83">
      <w:pPr>
        <w:ind w:left="-142" w:firstLine="1135"/>
        <w:jc w:val="both"/>
        <w:rPr>
          <w:rFonts w:eastAsia="Times New Roman" w:cs="Times New Roman"/>
          <w:bCs/>
          <w:szCs w:val="24"/>
        </w:rPr>
      </w:pPr>
      <w:r w:rsidRPr="000D3831">
        <w:rPr>
          <w:rFonts w:eastAsia="Times New Roman" w:cs="Times New Roman"/>
          <w:bCs/>
          <w:szCs w:val="24"/>
        </w:rPr>
        <w:tab/>
        <w:t>susilaikė – 0;</w:t>
      </w:r>
    </w:p>
    <w:p w14:paraId="7473AA41" w14:textId="156C2E42" w:rsidR="00F32A83" w:rsidRPr="000D3831" w:rsidRDefault="00F32A83" w:rsidP="00F32A83">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864FA2" w:rsidRPr="000D3831">
        <w:rPr>
          <w:rFonts w:eastAsia="Times New Roman" w:cs="Times New Roman"/>
          <w:bCs/>
          <w:szCs w:val="24"/>
        </w:rPr>
        <w:t>1 Aloyzas Jaciunskas</w:t>
      </w:r>
      <w:r w:rsidRPr="000D3831">
        <w:rPr>
          <w:rFonts w:eastAsia="Times New Roman" w:cs="Times New Roman"/>
          <w:bCs/>
          <w:szCs w:val="24"/>
        </w:rPr>
        <w:t>.</w:t>
      </w:r>
    </w:p>
    <w:p w14:paraId="37CC310E" w14:textId="739B9EC8" w:rsidR="00734C65" w:rsidRPr="000D3831" w:rsidRDefault="00F32A83" w:rsidP="00F32A83">
      <w:pPr>
        <w:shd w:val="clear" w:color="auto" w:fill="FFFFFF"/>
        <w:ind w:firstLine="709"/>
        <w:jc w:val="both"/>
        <w:rPr>
          <w:rFonts w:eastAsia="Times New Roman" w:cs="Times New Roman"/>
          <w:bCs/>
          <w:szCs w:val="24"/>
        </w:rPr>
      </w:pPr>
      <w:r w:rsidRPr="000D3831">
        <w:rPr>
          <w:rFonts w:eastAsia="Times New Roman" w:cs="Times New Roman"/>
          <w:bCs/>
          <w:szCs w:val="24"/>
        </w:rPr>
        <w:t xml:space="preserve">          NUTARTA – </w:t>
      </w:r>
      <w:r w:rsidR="00AC411C" w:rsidRPr="000D3831">
        <w:rPr>
          <w:rFonts w:eastAsia="Times New Roman" w:cs="Times New Roman"/>
          <w:bCs/>
          <w:szCs w:val="24"/>
        </w:rPr>
        <w:t>sprendimas priimtas.</w:t>
      </w:r>
    </w:p>
    <w:p w14:paraId="73EFD337" w14:textId="77777777" w:rsidR="006F1865" w:rsidRPr="000D3831" w:rsidRDefault="006F1865" w:rsidP="00F32A83">
      <w:pPr>
        <w:shd w:val="clear" w:color="auto" w:fill="FFFFFF"/>
        <w:ind w:firstLine="709"/>
        <w:jc w:val="both"/>
        <w:rPr>
          <w:rFonts w:eastAsia="Times New Roman" w:cs="Times New Roman"/>
          <w:bCs/>
          <w:szCs w:val="24"/>
        </w:rPr>
      </w:pPr>
    </w:p>
    <w:p w14:paraId="1BD3D0AB" w14:textId="60BCEB24" w:rsidR="006F1865" w:rsidRPr="000D3831" w:rsidRDefault="006F1865" w:rsidP="00F32A83">
      <w:pPr>
        <w:shd w:val="clear" w:color="auto" w:fill="FFFFFF"/>
        <w:ind w:firstLine="709"/>
        <w:jc w:val="both"/>
        <w:rPr>
          <w:rFonts w:eastAsia="Times New Roman" w:cs="Times New Roman"/>
          <w:bCs/>
          <w:szCs w:val="24"/>
        </w:rPr>
      </w:pPr>
      <w:r w:rsidRPr="000D3831">
        <w:rPr>
          <w:rFonts w:eastAsia="Times New Roman" w:cs="Times New Roman"/>
          <w:bCs/>
          <w:szCs w:val="24"/>
        </w:rPr>
        <w:t>Tarybos narys Algirdas Vrubliauskas</w:t>
      </w:r>
      <w:r w:rsidR="00420119" w:rsidRPr="000D3831">
        <w:rPr>
          <w:rFonts w:eastAsia="Times New Roman" w:cs="Times New Roman"/>
          <w:bCs/>
          <w:szCs w:val="24"/>
        </w:rPr>
        <w:t xml:space="preserve"> </w:t>
      </w:r>
      <w:r w:rsidR="005D6400" w:rsidRPr="000D3831">
        <w:rPr>
          <w:rFonts w:eastAsia="Times New Roman" w:cs="Times New Roman"/>
          <w:bCs/>
          <w:szCs w:val="24"/>
        </w:rPr>
        <w:t>klausia dėl</w:t>
      </w:r>
      <w:r w:rsidR="00420119" w:rsidRPr="000D3831">
        <w:rPr>
          <w:rFonts w:eastAsia="Times New Roman" w:cs="Times New Roman"/>
          <w:bCs/>
          <w:szCs w:val="24"/>
        </w:rPr>
        <w:t xml:space="preserve"> 40 klausim</w:t>
      </w:r>
      <w:r w:rsidR="00735349" w:rsidRPr="000D3831">
        <w:rPr>
          <w:rFonts w:eastAsia="Times New Roman" w:cs="Times New Roman"/>
          <w:bCs/>
          <w:szCs w:val="24"/>
        </w:rPr>
        <w:t>o</w:t>
      </w:r>
      <w:r w:rsidR="005D6400" w:rsidRPr="000D3831">
        <w:rPr>
          <w:rFonts w:eastAsia="Times New Roman" w:cs="Times New Roman"/>
          <w:bCs/>
          <w:szCs w:val="24"/>
        </w:rPr>
        <w:t xml:space="preserve">, kodėl tai vienas iš svarbiausių </w:t>
      </w:r>
      <w:r w:rsidR="00735349" w:rsidRPr="000D3831">
        <w:rPr>
          <w:rFonts w:eastAsia="Times New Roman" w:cs="Times New Roman"/>
          <w:bCs/>
          <w:szCs w:val="24"/>
        </w:rPr>
        <w:t>dokumentų</w:t>
      </w:r>
      <w:r w:rsidR="005061AC" w:rsidRPr="000D3831">
        <w:rPr>
          <w:rFonts w:eastAsia="Times New Roman" w:cs="Times New Roman"/>
          <w:bCs/>
          <w:szCs w:val="24"/>
        </w:rPr>
        <w:t>?</w:t>
      </w:r>
      <w:r w:rsidR="00420119" w:rsidRPr="000D3831">
        <w:rPr>
          <w:rFonts w:eastAsia="Times New Roman" w:cs="Times New Roman"/>
          <w:bCs/>
          <w:szCs w:val="24"/>
        </w:rPr>
        <w:t xml:space="preserve"> </w:t>
      </w:r>
      <w:r w:rsidR="002623E1" w:rsidRPr="000D3831">
        <w:rPr>
          <w:rFonts w:eastAsia="Times New Roman" w:cs="Times New Roman"/>
          <w:bCs/>
          <w:szCs w:val="24"/>
        </w:rPr>
        <w:t>K</w:t>
      </w:r>
      <w:r w:rsidR="005D6400" w:rsidRPr="000D3831">
        <w:rPr>
          <w:rFonts w:eastAsia="Times New Roman" w:cs="Times New Roman"/>
          <w:bCs/>
          <w:szCs w:val="24"/>
        </w:rPr>
        <w:t>okie kiti svarbūs?</w:t>
      </w:r>
      <w:r w:rsidR="005D6400" w:rsidRPr="000D3831">
        <w:rPr>
          <w:rFonts w:eastAsia="Calibri" w:cs="Times New Roman"/>
        </w:rPr>
        <w:t xml:space="preserve"> Rasa Vitkauskienė, Alytaus rajono savivaldybės merė, atsako, </w:t>
      </w:r>
      <w:r w:rsidR="004B4F65">
        <w:rPr>
          <w:rFonts w:eastAsia="Calibri" w:cs="Times New Roman"/>
        </w:rPr>
        <w:t xml:space="preserve">kad </w:t>
      </w:r>
      <w:r w:rsidR="005D6400" w:rsidRPr="000D3831">
        <w:rPr>
          <w:rFonts w:eastAsia="Calibri" w:cs="Times New Roman"/>
        </w:rPr>
        <w:t>yra du labai svarbūs d</w:t>
      </w:r>
      <w:r w:rsidR="00C534E9" w:rsidRPr="000D3831">
        <w:rPr>
          <w:rFonts w:eastAsia="Calibri" w:cs="Times New Roman"/>
        </w:rPr>
        <w:t>o</w:t>
      </w:r>
      <w:r w:rsidR="005D6400" w:rsidRPr="000D3831">
        <w:rPr>
          <w:rFonts w:eastAsia="Calibri" w:cs="Times New Roman"/>
        </w:rPr>
        <w:t>kum</w:t>
      </w:r>
      <w:r w:rsidR="00C534E9" w:rsidRPr="000D3831">
        <w:rPr>
          <w:rFonts w:eastAsia="Calibri" w:cs="Times New Roman"/>
        </w:rPr>
        <w:t>en</w:t>
      </w:r>
      <w:r w:rsidR="005D6400" w:rsidRPr="000D3831">
        <w:rPr>
          <w:rFonts w:eastAsia="Calibri" w:cs="Times New Roman"/>
        </w:rPr>
        <w:t>tai</w:t>
      </w:r>
      <w:r w:rsidR="00C534E9" w:rsidRPr="000D3831">
        <w:rPr>
          <w:rFonts w:eastAsia="Calibri" w:cs="Times New Roman"/>
        </w:rPr>
        <w:t xml:space="preserve">, tai – </w:t>
      </w:r>
      <w:r w:rsidR="00FA6E33" w:rsidRPr="000D3831">
        <w:rPr>
          <w:rFonts w:eastAsia="Calibri" w:cs="Times New Roman"/>
        </w:rPr>
        <w:t>strateginis planas ir biudžetas.</w:t>
      </w:r>
    </w:p>
    <w:p w14:paraId="5F3F6420" w14:textId="77777777" w:rsidR="00417C71" w:rsidRPr="000D3831" w:rsidRDefault="00417C71" w:rsidP="004B4F65">
      <w:pPr>
        <w:shd w:val="clear" w:color="auto" w:fill="FFFFFF"/>
        <w:jc w:val="both"/>
        <w:rPr>
          <w:rFonts w:eastAsia="Times New Roman" w:cs="Times New Roman"/>
          <w:b/>
          <w:bCs/>
          <w:szCs w:val="24"/>
          <w:shd w:val="clear" w:color="auto" w:fill="FFFFFF"/>
          <w:lang w:eastAsia="lt-LT"/>
        </w:rPr>
      </w:pPr>
    </w:p>
    <w:p w14:paraId="256F48A2" w14:textId="40F9C1AD" w:rsidR="00864B78" w:rsidRPr="000D3831" w:rsidRDefault="00864B78" w:rsidP="00864B78">
      <w:pPr>
        <w:tabs>
          <w:tab w:val="left" w:pos="426"/>
        </w:tabs>
        <w:ind w:firstLineChars="350" w:firstLine="840"/>
        <w:jc w:val="both"/>
        <w:rPr>
          <w:rFonts w:eastAsia="Calibri" w:cs="Times New Roman"/>
        </w:rPr>
      </w:pPr>
      <w:bookmarkStart w:id="34" w:name="_Hlk191473417"/>
      <w:r w:rsidRPr="000D3831">
        <w:rPr>
          <w:rFonts w:eastAsia="Calibri" w:cs="Times New Roman"/>
        </w:rPr>
        <w:t xml:space="preserve">Rasa Vitkauskienė, Alytaus rajono savivaldybės merė, </w:t>
      </w:r>
      <w:bookmarkEnd w:id="34"/>
      <w:r w:rsidRPr="000D3831">
        <w:rPr>
          <w:rFonts w:eastAsia="Calibri" w:cs="Times New Roman"/>
        </w:rPr>
        <w:t>sveikina Mindaugą Aldonį,, Jūratę Overaitytę-Jakubavičienę,  Deimantę Grigaravičienę, Rimą Marčiulyną bei Justą Truncę (posėdyje n</w:t>
      </w:r>
      <w:r w:rsidR="00DC3A41">
        <w:rPr>
          <w:rFonts w:eastAsia="Calibri" w:cs="Times New Roman"/>
        </w:rPr>
        <w:t>edalyvauja</w:t>
      </w:r>
      <w:r w:rsidRPr="000D3831">
        <w:rPr>
          <w:rFonts w:eastAsia="Calibri" w:cs="Times New Roman"/>
        </w:rPr>
        <w:t>) su praėjusiais gimtadieniais.</w:t>
      </w:r>
    </w:p>
    <w:p w14:paraId="4EC14C6F" w14:textId="77777777" w:rsidR="009313A2" w:rsidRPr="000D3831" w:rsidRDefault="009313A2" w:rsidP="003C0238">
      <w:pPr>
        <w:tabs>
          <w:tab w:val="left" w:pos="426"/>
        </w:tabs>
        <w:ind w:firstLineChars="350" w:firstLine="840"/>
        <w:jc w:val="both"/>
        <w:rPr>
          <w:rFonts w:eastAsia="Times New Roman" w:cs="Times New Roman"/>
          <w:szCs w:val="24"/>
          <w:lang w:eastAsia="lt-LT"/>
        </w:rPr>
      </w:pPr>
    </w:p>
    <w:p w14:paraId="6917AD41" w14:textId="77777777" w:rsidR="00C17D6A" w:rsidRPr="000D3831" w:rsidRDefault="00C17D6A" w:rsidP="003C0238">
      <w:pPr>
        <w:tabs>
          <w:tab w:val="left" w:pos="426"/>
        </w:tabs>
        <w:ind w:firstLineChars="350" w:firstLine="840"/>
        <w:jc w:val="both"/>
        <w:rPr>
          <w:rFonts w:eastAsia="Times New Roman" w:cs="Times New Roman"/>
          <w:szCs w:val="24"/>
          <w:lang w:eastAsia="lt-LT"/>
        </w:rPr>
      </w:pPr>
    </w:p>
    <w:p w14:paraId="20975EC6" w14:textId="53406B72" w:rsidR="009313A2" w:rsidRPr="000D3831" w:rsidRDefault="009313A2" w:rsidP="009313A2">
      <w:pPr>
        <w:tabs>
          <w:tab w:val="left" w:pos="709"/>
          <w:tab w:val="left" w:pos="4335"/>
        </w:tabs>
        <w:jc w:val="both"/>
        <w:rPr>
          <w:rFonts w:eastAsia="Calibri" w:cs="Times New Roman"/>
          <w:szCs w:val="24"/>
          <w:lang w:eastAsia="lt-LT"/>
        </w:rPr>
      </w:pPr>
      <w:r w:rsidRPr="000D3831">
        <w:rPr>
          <w:rFonts w:cs="Times New Roman"/>
          <w:color w:val="242424"/>
          <w:szCs w:val="24"/>
          <w:bdr w:val="none" w:sz="0" w:space="0" w:color="auto" w:frame="1"/>
        </w:rPr>
        <w:t>Posėdžio pirmininkė</w:t>
      </w:r>
      <w:r w:rsidRPr="000D3831">
        <w:rPr>
          <w:rFonts w:cs="Times New Roman"/>
          <w:color w:val="242424"/>
          <w:szCs w:val="24"/>
          <w:bdr w:val="none" w:sz="0" w:space="0" w:color="auto" w:frame="1"/>
        </w:rPr>
        <w:tab/>
      </w:r>
      <w:r w:rsidRPr="000D3831">
        <w:rPr>
          <w:rFonts w:cs="Times New Roman"/>
          <w:color w:val="242424"/>
          <w:szCs w:val="24"/>
          <w:bdr w:val="none" w:sz="0" w:space="0" w:color="auto" w:frame="1"/>
        </w:rPr>
        <w:tab/>
      </w:r>
      <w:r w:rsidRPr="000D3831">
        <w:rPr>
          <w:rFonts w:cs="Times New Roman"/>
          <w:color w:val="242424"/>
          <w:szCs w:val="24"/>
          <w:bdr w:val="none" w:sz="0" w:space="0" w:color="auto" w:frame="1"/>
        </w:rPr>
        <w:tab/>
      </w:r>
      <w:r w:rsidR="004B4F65">
        <w:rPr>
          <w:rFonts w:cs="Times New Roman"/>
          <w:color w:val="242424"/>
          <w:szCs w:val="24"/>
          <w:bdr w:val="none" w:sz="0" w:space="0" w:color="auto" w:frame="1"/>
        </w:rPr>
        <w:t xml:space="preserve">             </w:t>
      </w:r>
      <w:r w:rsidRPr="000D3831">
        <w:rPr>
          <w:rFonts w:eastAsia="Calibri" w:cs="Times New Roman"/>
          <w:szCs w:val="24"/>
          <w:lang w:eastAsia="lt-LT"/>
        </w:rPr>
        <w:t xml:space="preserve">Rasa Vitkauskienė </w:t>
      </w:r>
    </w:p>
    <w:p w14:paraId="6A1BA28D" w14:textId="77777777" w:rsidR="009313A2" w:rsidRPr="000D3831" w:rsidRDefault="009313A2" w:rsidP="009313A2">
      <w:pPr>
        <w:pStyle w:val="xmsonormal"/>
        <w:shd w:val="clear" w:color="auto" w:fill="FFFFFF"/>
        <w:spacing w:before="0" w:beforeAutospacing="0" w:after="0" w:afterAutospacing="0"/>
        <w:rPr>
          <w:color w:val="242424"/>
          <w:bdr w:val="none" w:sz="0" w:space="0" w:color="auto" w:frame="1"/>
        </w:rPr>
      </w:pPr>
      <w:r w:rsidRPr="000D3831">
        <w:rPr>
          <w:color w:val="242424"/>
          <w:bdr w:val="none" w:sz="0" w:space="0" w:color="auto" w:frame="1"/>
        </w:rPr>
        <w:tab/>
      </w:r>
      <w:r w:rsidRPr="000D3831">
        <w:rPr>
          <w:color w:val="242424"/>
          <w:bdr w:val="none" w:sz="0" w:space="0" w:color="auto" w:frame="1"/>
        </w:rPr>
        <w:tab/>
      </w:r>
      <w:r w:rsidRPr="000D3831">
        <w:rPr>
          <w:color w:val="242424"/>
          <w:bdr w:val="none" w:sz="0" w:space="0" w:color="auto" w:frame="1"/>
        </w:rPr>
        <w:tab/>
      </w:r>
    </w:p>
    <w:p w14:paraId="409DF582" w14:textId="77777777" w:rsidR="009313A2" w:rsidRPr="000D3831"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Pr="000D3831"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0D3831" w:rsidRDefault="00BE20FB" w:rsidP="009313A2">
      <w:pPr>
        <w:pStyle w:val="xmsonormal"/>
        <w:shd w:val="clear" w:color="auto" w:fill="FFFFFF"/>
        <w:spacing w:before="0" w:beforeAutospacing="0" w:after="0" w:afterAutospacing="0"/>
        <w:rPr>
          <w:color w:val="242424"/>
          <w:bdr w:val="none" w:sz="0" w:space="0" w:color="auto" w:frame="1"/>
        </w:rPr>
      </w:pPr>
    </w:p>
    <w:p w14:paraId="53D6C801" w14:textId="6CCCCCBA" w:rsidR="00EF7769" w:rsidRPr="000D3831" w:rsidRDefault="009313A2" w:rsidP="00C530A5">
      <w:pPr>
        <w:pStyle w:val="xmsonormal"/>
        <w:shd w:val="clear" w:color="auto" w:fill="FFFFFF"/>
        <w:spacing w:before="0" w:beforeAutospacing="0" w:after="0" w:afterAutospacing="0"/>
        <w:rPr>
          <w:color w:val="242424"/>
          <w:bdr w:val="none" w:sz="0" w:space="0" w:color="auto" w:frame="1"/>
        </w:rPr>
      </w:pPr>
      <w:r w:rsidRPr="000D3831">
        <w:rPr>
          <w:color w:val="242424"/>
          <w:bdr w:val="none" w:sz="0" w:space="0" w:color="auto" w:frame="1"/>
        </w:rPr>
        <w:t>Tarybos posėdžio sekretorė</w:t>
      </w:r>
      <w:r w:rsidRPr="000D3831">
        <w:rPr>
          <w:color w:val="242424"/>
          <w:bdr w:val="none" w:sz="0" w:space="0" w:color="auto" w:frame="1"/>
        </w:rPr>
        <w:tab/>
      </w:r>
      <w:r w:rsidRPr="000D3831">
        <w:rPr>
          <w:color w:val="242424"/>
          <w:bdr w:val="none" w:sz="0" w:space="0" w:color="auto" w:frame="1"/>
        </w:rPr>
        <w:tab/>
      </w:r>
      <w:r w:rsidRPr="000D3831">
        <w:rPr>
          <w:color w:val="242424"/>
          <w:bdr w:val="none" w:sz="0" w:space="0" w:color="auto" w:frame="1"/>
        </w:rPr>
        <w:tab/>
      </w:r>
      <w:r w:rsidR="004B4F65">
        <w:rPr>
          <w:color w:val="242424"/>
          <w:bdr w:val="none" w:sz="0" w:space="0" w:color="auto" w:frame="1"/>
        </w:rPr>
        <w:t xml:space="preserve">           </w:t>
      </w:r>
      <w:r w:rsidRPr="000D3831">
        <w:rPr>
          <w:color w:val="242424"/>
          <w:bdr w:val="none" w:sz="0" w:space="0" w:color="auto" w:frame="1"/>
        </w:rPr>
        <w:t xml:space="preserve"> Laima Ivašauskien</w:t>
      </w:r>
      <w:r w:rsidR="00C530A5" w:rsidRPr="000D3831">
        <w:rPr>
          <w:color w:val="242424"/>
          <w:bdr w:val="none" w:sz="0" w:space="0" w:color="auto" w:frame="1"/>
        </w:rPr>
        <w:t>ė</w:t>
      </w:r>
    </w:p>
    <w:p w14:paraId="49A95855"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442FF44F"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190CDA65"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6419E9FF"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26AA1E78"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5D02B5E0"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7DF8CAE0"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0D3831" w:rsidRDefault="0044284F" w:rsidP="0044284F">
      <w:pPr>
        <w:jc w:val="right"/>
        <w:rPr>
          <w:rFonts w:eastAsia="Times New Roman" w:cs="Times New Roman"/>
          <w:szCs w:val="20"/>
          <w:lang w:eastAsia="lt-LT"/>
        </w:rPr>
      </w:pPr>
      <w:r w:rsidRPr="000D3831">
        <w:rPr>
          <w:rFonts w:eastAsia="Times New Roman" w:cs="Times New Roman"/>
          <w:szCs w:val="24"/>
          <w:lang w:eastAsia="lt-LT"/>
        </w:rPr>
        <w:lastRenderedPageBreak/>
        <w:t>Priedas</w:t>
      </w:r>
    </w:p>
    <w:p w14:paraId="229F4C45" w14:textId="26F3E801"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202</w:t>
      </w:r>
      <w:r w:rsidR="002602EE" w:rsidRPr="000D3831">
        <w:rPr>
          <w:rFonts w:eastAsia="Times New Roman" w:cs="Times New Roman"/>
          <w:b/>
          <w:szCs w:val="20"/>
          <w:lang w:eastAsia="lt-LT"/>
        </w:rPr>
        <w:t>5</w:t>
      </w:r>
      <w:r w:rsidRPr="000D3831">
        <w:rPr>
          <w:rFonts w:eastAsia="Times New Roman" w:cs="Times New Roman"/>
          <w:b/>
          <w:szCs w:val="20"/>
          <w:lang w:eastAsia="lt-LT"/>
        </w:rPr>
        <w:t>-</w:t>
      </w:r>
      <w:r w:rsidR="002602EE" w:rsidRPr="000D3831">
        <w:rPr>
          <w:rFonts w:eastAsia="Times New Roman" w:cs="Times New Roman"/>
          <w:b/>
          <w:szCs w:val="20"/>
          <w:lang w:eastAsia="lt-LT"/>
        </w:rPr>
        <w:t>02</w:t>
      </w:r>
      <w:r w:rsidRPr="000D3831">
        <w:rPr>
          <w:rFonts w:eastAsia="Times New Roman" w:cs="Times New Roman"/>
          <w:b/>
          <w:szCs w:val="20"/>
          <w:lang w:eastAsia="lt-LT"/>
        </w:rPr>
        <w:t>-</w:t>
      </w:r>
      <w:r w:rsidR="00DA25AF" w:rsidRPr="000D3831">
        <w:rPr>
          <w:rFonts w:eastAsia="Times New Roman" w:cs="Times New Roman"/>
          <w:b/>
          <w:szCs w:val="20"/>
          <w:lang w:eastAsia="lt-LT"/>
        </w:rPr>
        <w:t>2</w:t>
      </w:r>
      <w:r w:rsidR="002602EE" w:rsidRPr="000D3831">
        <w:rPr>
          <w:rFonts w:eastAsia="Times New Roman" w:cs="Times New Roman"/>
          <w:b/>
          <w:szCs w:val="20"/>
          <w:lang w:eastAsia="lt-LT"/>
        </w:rPr>
        <w:t>0</w:t>
      </w:r>
      <w:r w:rsidR="001D798E" w:rsidRPr="000D3831">
        <w:rPr>
          <w:rFonts w:eastAsia="Times New Roman" w:cs="Times New Roman"/>
          <w:b/>
          <w:szCs w:val="20"/>
          <w:lang w:eastAsia="lt-LT"/>
        </w:rPr>
        <w:t xml:space="preserve"> </w:t>
      </w:r>
      <w:r w:rsidRPr="000D3831">
        <w:rPr>
          <w:rFonts w:eastAsia="Times New Roman" w:cs="Times New Roman"/>
          <w:b/>
          <w:szCs w:val="20"/>
          <w:lang w:eastAsia="lt-LT"/>
        </w:rPr>
        <w:t>POSĖDŽIO</w:t>
      </w:r>
    </w:p>
    <w:p w14:paraId="543DC7BC" w14:textId="77777777"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TARYBOS NARIŲ SĄRAŠAS</w:t>
      </w:r>
    </w:p>
    <w:p w14:paraId="61245AE0" w14:textId="7C13F999"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 xml:space="preserve"> (1</w:t>
      </w:r>
      <w:r w:rsidR="00BB6F18" w:rsidRPr="000D3831">
        <w:rPr>
          <w:rFonts w:eastAsia="Times New Roman" w:cs="Times New Roman"/>
          <w:b/>
          <w:szCs w:val="20"/>
          <w:lang w:eastAsia="lt-LT"/>
        </w:rPr>
        <w:t xml:space="preserve">4:00 </w:t>
      </w:r>
      <w:r w:rsidRPr="000D383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0D383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0D3831" w:rsidRDefault="0044284F" w:rsidP="0044284F">
            <w:pPr>
              <w:jc w:val="center"/>
              <w:rPr>
                <w:rFonts w:eastAsia="Times New Roman" w:cs="Times New Roman"/>
                <w:b/>
                <w:bCs/>
                <w:szCs w:val="24"/>
                <w:lang w:eastAsia="lt-LT"/>
              </w:rPr>
            </w:pPr>
            <w:r w:rsidRPr="000D3831">
              <w:rPr>
                <w:rFonts w:eastAsia="Times New Roman" w:cs="Times New Roman"/>
                <w:b/>
                <w:bCs/>
                <w:color w:val="FFFFFF"/>
                <w:szCs w:val="24"/>
                <w:lang w:eastAsia="lt-LT"/>
              </w:rPr>
              <w:t>Eil.</w:t>
            </w:r>
            <w:r w:rsidRPr="000D383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0D3831" w:rsidRDefault="0044284F" w:rsidP="0044284F">
            <w:pPr>
              <w:rPr>
                <w:rFonts w:eastAsia="Times New Roman" w:cs="Times New Roman"/>
                <w:b/>
                <w:bCs/>
                <w:szCs w:val="24"/>
                <w:lang w:eastAsia="lt-LT"/>
              </w:rPr>
            </w:pPr>
            <w:r w:rsidRPr="000D383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0D3831" w:rsidRDefault="0044284F" w:rsidP="0044284F">
            <w:pPr>
              <w:rPr>
                <w:rFonts w:eastAsia="Times New Roman" w:cs="Times New Roman"/>
                <w:b/>
                <w:bCs/>
                <w:color w:val="FFFFFF"/>
                <w:szCs w:val="24"/>
                <w:lang w:eastAsia="lt-LT"/>
              </w:rPr>
            </w:pPr>
            <w:r w:rsidRPr="000D3831">
              <w:rPr>
                <w:rFonts w:eastAsia="Times New Roman" w:cs="Times New Roman"/>
                <w:b/>
                <w:bCs/>
                <w:color w:val="FFFFFF"/>
                <w:szCs w:val="24"/>
                <w:lang w:eastAsia="lt-LT"/>
              </w:rPr>
              <w:t>Parašas</w:t>
            </w:r>
          </w:p>
        </w:tc>
      </w:tr>
      <w:tr w:rsidR="0044284F" w:rsidRPr="000D383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0D3831" w:rsidRDefault="0044284F" w:rsidP="0044284F">
            <w:pPr>
              <w:rPr>
                <w:rFonts w:eastAsia="Times New Roman" w:cs="Times New Roman"/>
                <w:szCs w:val="24"/>
                <w:lang w:eastAsia="lt-LT"/>
              </w:rPr>
            </w:pPr>
          </w:p>
        </w:tc>
      </w:tr>
      <w:tr w:rsidR="0044284F" w:rsidRPr="000D383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0D3831" w:rsidRDefault="0044284F" w:rsidP="0044284F">
            <w:pPr>
              <w:rPr>
                <w:rFonts w:eastAsia="Times New Roman" w:cs="Times New Roman"/>
                <w:szCs w:val="24"/>
                <w:lang w:eastAsia="lt-LT"/>
              </w:rPr>
            </w:pPr>
          </w:p>
        </w:tc>
      </w:tr>
      <w:tr w:rsidR="0044284F" w:rsidRPr="000D383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0D3831" w:rsidRDefault="0044284F" w:rsidP="0044284F">
            <w:pPr>
              <w:rPr>
                <w:rFonts w:eastAsia="Times New Roman" w:cs="Times New Roman"/>
                <w:szCs w:val="24"/>
                <w:lang w:eastAsia="lt-LT"/>
              </w:rPr>
            </w:pPr>
          </w:p>
        </w:tc>
      </w:tr>
      <w:tr w:rsidR="0044284F" w:rsidRPr="000D383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0D3831" w:rsidRDefault="0044284F" w:rsidP="0044284F">
            <w:pPr>
              <w:spacing w:after="150"/>
              <w:jc w:val="center"/>
              <w:rPr>
                <w:rFonts w:eastAsia="Times New Roman" w:cs="Times New Roman"/>
                <w:szCs w:val="24"/>
                <w:lang w:eastAsia="lt-LT"/>
              </w:rPr>
            </w:pPr>
            <w:r w:rsidRPr="000D383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0D3831" w:rsidRDefault="0044284F" w:rsidP="0044284F">
            <w:pPr>
              <w:rPr>
                <w:rFonts w:eastAsia="Times New Roman" w:cs="Times New Roman"/>
                <w:szCs w:val="24"/>
                <w:lang w:eastAsia="lt-LT"/>
              </w:rPr>
            </w:pPr>
          </w:p>
        </w:tc>
      </w:tr>
      <w:tr w:rsidR="0044284F" w:rsidRPr="000D383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0D3831" w:rsidRDefault="0044284F" w:rsidP="0044284F">
            <w:pPr>
              <w:rPr>
                <w:rFonts w:eastAsia="Times New Roman" w:cs="Times New Roman"/>
                <w:szCs w:val="24"/>
                <w:lang w:eastAsia="lt-LT"/>
              </w:rPr>
            </w:pPr>
          </w:p>
        </w:tc>
      </w:tr>
      <w:tr w:rsidR="0044284F" w:rsidRPr="000D383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0D3831" w:rsidRDefault="0044284F" w:rsidP="0044284F">
            <w:pPr>
              <w:rPr>
                <w:rFonts w:eastAsia="Times New Roman" w:cs="Times New Roman"/>
                <w:szCs w:val="24"/>
                <w:lang w:eastAsia="lt-LT"/>
              </w:rPr>
            </w:pPr>
          </w:p>
        </w:tc>
      </w:tr>
      <w:tr w:rsidR="0044284F" w:rsidRPr="000D383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0D3831" w:rsidRDefault="0044284F" w:rsidP="0044284F">
            <w:pPr>
              <w:rPr>
                <w:rFonts w:eastAsia="Times New Roman" w:cs="Times New Roman"/>
                <w:szCs w:val="24"/>
                <w:lang w:eastAsia="lt-LT"/>
              </w:rPr>
            </w:pPr>
          </w:p>
        </w:tc>
      </w:tr>
      <w:tr w:rsidR="0044284F" w:rsidRPr="000D383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0D3831" w:rsidRDefault="0044284F" w:rsidP="0044284F">
            <w:pPr>
              <w:rPr>
                <w:rFonts w:eastAsia="Times New Roman" w:cs="Times New Roman"/>
                <w:szCs w:val="24"/>
                <w:lang w:eastAsia="lt-LT"/>
              </w:rPr>
            </w:pPr>
          </w:p>
        </w:tc>
      </w:tr>
      <w:tr w:rsidR="0044284F" w:rsidRPr="000D383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0D3831" w:rsidRDefault="0044284F" w:rsidP="0044284F">
            <w:pPr>
              <w:rPr>
                <w:rFonts w:eastAsia="Times New Roman" w:cs="Times New Roman"/>
                <w:szCs w:val="24"/>
                <w:lang w:eastAsia="lt-LT"/>
              </w:rPr>
            </w:pPr>
          </w:p>
        </w:tc>
      </w:tr>
      <w:tr w:rsidR="0044284F" w:rsidRPr="000D383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0D3831" w:rsidRDefault="0044284F" w:rsidP="0044284F">
            <w:pPr>
              <w:rPr>
                <w:rFonts w:eastAsia="Times New Roman" w:cs="Times New Roman"/>
                <w:szCs w:val="24"/>
                <w:lang w:eastAsia="lt-LT"/>
              </w:rPr>
            </w:pPr>
          </w:p>
        </w:tc>
      </w:tr>
      <w:tr w:rsidR="0044284F" w:rsidRPr="000D383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0D3831" w:rsidRDefault="0044284F" w:rsidP="0044284F">
            <w:pPr>
              <w:rPr>
                <w:rFonts w:eastAsia="Times New Roman" w:cs="Times New Roman"/>
                <w:szCs w:val="24"/>
                <w:lang w:eastAsia="lt-LT"/>
              </w:rPr>
            </w:pPr>
          </w:p>
        </w:tc>
      </w:tr>
      <w:tr w:rsidR="0044284F" w:rsidRPr="000D383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0D3831" w:rsidRDefault="0044284F" w:rsidP="0044284F">
            <w:pPr>
              <w:rPr>
                <w:rFonts w:eastAsia="Times New Roman" w:cs="Times New Roman"/>
                <w:szCs w:val="24"/>
                <w:lang w:eastAsia="lt-LT"/>
              </w:rPr>
            </w:pPr>
          </w:p>
        </w:tc>
      </w:tr>
      <w:tr w:rsidR="0044284F" w:rsidRPr="000D383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0D3831" w:rsidRDefault="0044284F" w:rsidP="0044284F">
            <w:pPr>
              <w:rPr>
                <w:rFonts w:eastAsia="Times New Roman" w:cs="Times New Roman"/>
                <w:szCs w:val="24"/>
                <w:lang w:eastAsia="lt-LT"/>
              </w:rPr>
            </w:pPr>
          </w:p>
        </w:tc>
      </w:tr>
      <w:tr w:rsidR="0044284F" w:rsidRPr="000D383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0D3831" w:rsidRDefault="0044284F" w:rsidP="0044284F">
            <w:pPr>
              <w:rPr>
                <w:rFonts w:eastAsia="Times New Roman" w:cs="Times New Roman"/>
                <w:szCs w:val="24"/>
                <w:lang w:eastAsia="lt-LT"/>
              </w:rPr>
            </w:pPr>
          </w:p>
        </w:tc>
      </w:tr>
      <w:tr w:rsidR="0044284F" w:rsidRPr="000D383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0D3831" w:rsidRDefault="0044284F" w:rsidP="0044284F">
            <w:pPr>
              <w:rPr>
                <w:rFonts w:eastAsia="Times New Roman" w:cs="Times New Roman"/>
                <w:szCs w:val="24"/>
                <w:lang w:eastAsia="lt-LT"/>
              </w:rPr>
            </w:pPr>
          </w:p>
        </w:tc>
      </w:tr>
      <w:tr w:rsidR="0044284F" w:rsidRPr="000D383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0D3831" w:rsidRDefault="0044284F" w:rsidP="0044284F">
            <w:pPr>
              <w:rPr>
                <w:rFonts w:eastAsia="Times New Roman" w:cs="Times New Roman"/>
                <w:szCs w:val="24"/>
                <w:lang w:eastAsia="lt-LT"/>
              </w:rPr>
            </w:pPr>
          </w:p>
        </w:tc>
      </w:tr>
      <w:tr w:rsidR="0044284F" w:rsidRPr="000D383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0D3831" w:rsidRDefault="0044284F" w:rsidP="0044284F">
            <w:pPr>
              <w:rPr>
                <w:rFonts w:eastAsia="Times New Roman" w:cs="Times New Roman"/>
                <w:szCs w:val="24"/>
                <w:lang w:eastAsia="lt-LT"/>
              </w:rPr>
            </w:pPr>
          </w:p>
        </w:tc>
      </w:tr>
      <w:tr w:rsidR="0044284F" w:rsidRPr="000D383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0D3831" w:rsidRDefault="0044284F" w:rsidP="0044284F">
            <w:pPr>
              <w:rPr>
                <w:rFonts w:eastAsia="Times New Roman" w:cs="Times New Roman"/>
                <w:szCs w:val="24"/>
                <w:lang w:eastAsia="lt-LT"/>
              </w:rPr>
            </w:pPr>
          </w:p>
        </w:tc>
      </w:tr>
      <w:tr w:rsidR="0044284F" w:rsidRPr="000D383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0D3831" w:rsidRDefault="0044284F" w:rsidP="0044284F">
            <w:pPr>
              <w:rPr>
                <w:rFonts w:eastAsia="Times New Roman" w:cs="Times New Roman"/>
                <w:szCs w:val="24"/>
                <w:lang w:eastAsia="lt-LT"/>
              </w:rPr>
            </w:pPr>
          </w:p>
        </w:tc>
      </w:tr>
      <w:tr w:rsidR="0044284F" w:rsidRPr="000D383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0D3831" w:rsidRDefault="0044284F" w:rsidP="0044284F">
            <w:pPr>
              <w:rPr>
                <w:rFonts w:eastAsia="Times New Roman" w:cs="Times New Roman"/>
                <w:szCs w:val="24"/>
                <w:lang w:eastAsia="lt-LT"/>
              </w:rPr>
            </w:pPr>
          </w:p>
        </w:tc>
      </w:tr>
      <w:tr w:rsidR="0044284F" w:rsidRPr="000D383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0D3831" w:rsidRDefault="0044284F" w:rsidP="0044284F">
            <w:pPr>
              <w:rPr>
                <w:rFonts w:eastAsia="Times New Roman" w:cs="Times New Roman"/>
                <w:szCs w:val="24"/>
                <w:lang w:eastAsia="lt-LT"/>
              </w:rPr>
            </w:pPr>
          </w:p>
        </w:tc>
      </w:tr>
      <w:tr w:rsidR="0044284F" w:rsidRPr="000D383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0D3831" w:rsidRDefault="0044284F" w:rsidP="0044284F">
            <w:pPr>
              <w:rPr>
                <w:rFonts w:eastAsia="Times New Roman" w:cs="Times New Roman"/>
                <w:szCs w:val="24"/>
                <w:lang w:eastAsia="lt-LT"/>
              </w:rPr>
            </w:pPr>
          </w:p>
        </w:tc>
      </w:tr>
      <w:tr w:rsidR="0044284F" w:rsidRPr="000D383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0D3831" w:rsidRDefault="0044284F" w:rsidP="0044284F">
            <w:pPr>
              <w:rPr>
                <w:rFonts w:eastAsia="Times New Roman" w:cs="Times New Roman"/>
                <w:szCs w:val="24"/>
                <w:lang w:eastAsia="lt-LT"/>
              </w:rPr>
            </w:pPr>
          </w:p>
        </w:tc>
      </w:tr>
      <w:tr w:rsidR="0044284F" w:rsidRPr="000D383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0D3831" w:rsidRDefault="0044284F" w:rsidP="0044284F">
            <w:pPr>
              <w:rPr>
                <w:rFonts w:eastAsia="Times New Roman" w:cs="Times New Roman"/>
                <w:szCs w:val="24"/>
                <w:lang w:eastAsia="lt-LT"/>
              </w:rPr>
            </w:pPr>
          </w:p>
        </w:tc>
      </w:tr>
      <w:tr w:rsidR="0044284F" w:rsidRPr="000D383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Deimantė </w:t>
            </w:r>
            <w:r w:rsidR="00D671F0" w:rsidRPr="000D3831">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0D3831" w:rsidRDefault="0044284F" w:rsidP="0044284F">
            <w:pPr>
              <w:rPr>
                <w:rFonts w:eastAsia="Times New Roman" w:cs="Times New Roman"/>
                <w:szCs w:val="24"/>
                <w:lang w:eastAsia="lt-LT"/>
              </w:rPr>
            </w:pPr>
          </w:p>
        </w:tc>
      </w:tr>
    </w:tbl>
    <w:p w14:paraId="76A52959" w14:textId="77777777" w:rsidR="0044284F" w:rsidRPr="000D3831" w:rsidRDefault="0044284F" w:rsidP="0044284F">
      <w:pPr>
        <w:jc w:val="both"/>
        <w:rPr>
          <w:rFonts w:eastAsia="Times New Roman" w:cs="Times New Roman"/>
          <w:szCs w:val="20"/>
        </w:rPr>
      </w:pPr>
      <w:r w:rsidRPr="000D3831">
        <w:rPr>
          <w:rFonts w:eastAsia="Times New Roman" w:cs="Times New Roman"/>
          <w:szCs w:val="20"/>
        </w:rPr>
        <w:t xml:space="preserve">       </w:t>
      </w:r>
    </w:p>
    <w:sectPr w:rsidR="0044284F" w:rsidRPr="000D383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8"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0"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7"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2"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26"/>
  </w:num>
  <w:num w:numId="3" w16cid:durableId="150487760">
    <w:abstractNumId w:val="0"/>
  </w:num>
  <w:num w:numId="4" w16cid:durableId="2045666377">
    <w:abstractNumId w:val="20"/>
  </w:num>
  <w:num w:numId="5" w16cid:durableId="876939085">
    <w:abstractNumId w:val="3"/>
  </w:num>
  <w:num w:numId="6" w16cid:durableId="602882699">
    <w:abstractNumId w:val="28"/>
  </w:num>
  <w:num w:numId="7" w16cid:durableId="2057267867">
    <w:abstractNumId w:val="12"/>
  </w:num>
  <w:num w:numId="8" w16cid:durableId="1271471825">
    <w:abstractNumId w:val="6"/>
  </w:num>
  <w:num w:numId="9" w16cid:durableId="881333832">
    <w:abstractNumId w:val="5"/>
  </w:num>
  <w:num w:numId="10" w16cid:durableId="1376007737">
    <w:abstractNumId w:val="32"/>
  </w:num>
  <w:num w:numId="11" w16cid:durableId="1393432367">
    <w:abstractNumId w:val="30"/>
  </w:num>
  <w:num w:numId="12" w16cid:durableId="15213106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7"/>
  </w:num>
  <w:num w:numId="14" w16cid:durableId="277101445">
    <w:abstractNumId w:val="19"/>
  </w:num>
  <w:num w:numId="15" w16cid:durableId="149441682">
    <w:abstractNumId w:val="1"/>
  </w:num>
  <w:num w:numId="16" w16cid:durableId="14860506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5"/>
  </w:num>
  <w:num w:numId="18" w16cid:durableId="1800371863">
    <w:abstractNumId w:val="15"/>
  </w:num>
  <w:num w:numId="19" w16cid:durableId="1032849983">
    <w:abstractNumId w:val="29"/>
  </w:num>
  <w:num w:numId="20" w16cid:durableId="191847677">
    <w:abstractNumId w:val="24"/>
  </w:num>
  <w:num w:numId="21" w16cid:durableId="516817143">
    <w:abstractNumId w:val="16"/>
  </w:num>
  <w:num w:numId="22" w16cid:durableId="14581175">
    <w:abstractNumId w:val="21"/>
  </w:num>
  <w:num w:numId="23" w16cid:durableId="1801722925">
    <w:abstractNumId w:val="23"/>
  </w:num>
  <w:num w:numId="24" w16cid:durableId="182087684">
    <w:abstractNumId w:val="11"/>
  </w:num>
  <w:num w:numId="25" w16cid:durableId="362560993">
    <w:abstractNumId w:val="8"/>
  </w:num>
  <w:num w:numId="26" w16cid:durableId="1303656269">
    <w:abstractNumId w:val="13"/>
  </w:num>
  <w:num w:numId="27" w16cid:durableId="423262607">
    <w:abstractNumId w:val="17"/>
  </w:num>
  <w:num w:numId="28" w16cid:durableId="14975780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14"/>
  </w:num>
  <w:num w:numId="30" w16cid:durableId="18803884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4"/>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31"/>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76C"/>
    <w:rsid w:val="00002BA7"/>
    <w:rsid w:val="00002F76"/>
    <w:rsid w:val="00004CEB"/>
    <w:rsid w:val="00004D6B"/>
    <w:rsid w:val="00005CCB"/>
    <w:rsid w:val="0000646A"/>
    <w:rsid w:val="00006632"/>
    <w:rsid w:val="00006ACE"/>
    <w:rsid w:val="00007E31"/>
    <w:rsid w:val="000100B4"/>
    <w:rsid w:val="00010FAE"/>
    <w:rsid w:val="00011118"/>
    <w:rsid w:val="00012DE4"/>
    <w:rsid w:val="00013996"/>
    <w:rsid w:val="00014521"/>
    <w:rsid w:val="0001466F"/>
    <w:rsid w:val="00014C65"/>
    <w:rsid w:val="00015DAF"/>
    <w:rsid w:val="00017BD1"/>
    <w:rsid w:val="000202EC"/>
    <w:rsid w:val="00020CFD"/>
    <w:rsid w:val="00021B0E"/>
    <w:rsid w:val="00021B7C"/>
    <w:rsid w:val="0002245B"/>
    <w:rsid w:val="00023CDD"/>
    <w:rsid w:val="00024ABE"/>
    <w:rsid w:val="000254D9"/>
    <w:rsid w:val="00025F23"/>
    <w:rsid w:val="0002603F"/>
    <w:rsid w:val="000274C4"/>
    <w:rsid w:val="00030F33"/>
    <w:rsid w:val="0003103A"/>
    <w:rsid w:val="0003207E"/>
    <w:rsid w:val="0003306D"/>
    <w:rsid w:val="0003419E"/>
    <w:rsid w:val="000341B6"/>
    <w:rsid w:val="00034C9C"/>
    <w:rsid w:val="00035A26"/>
    <w:rsid w:val="00036401"/>
    <w:rsid w:val="0003693A"/>
    <w:rsid w:val="00036F45"/>
    <w:rsid w:val="00037345"/>
    <w:rsid w:val="000378B1"/>
    <w:rsid w:val="00037A8C"/>
    <w:rsid w:val="00042C13"/>
    <w:rsid w:val="00042F9C"/>
    <w:rsid w:val="00043637"/>
    <w:rsid w:val="00043853"/>
    <w:rsid w:val="00043ABA"/>
    <w:rsid w:val="00044E88"/>
    <w:rsid w:val="00045A59"/>
    <w:rsid w:val="00045C06"/>
    <w:rsid w:val="00046195"/>
    <w:rsid w:val="000462AA"/>
    <w:rsid w:val="000463C4"/>
    <w:rsid w:val="00046CE2"/>
    <w:rsid w:val="00047308"/>
    <w:rsid w:val="00047C81"/>
    <w:rsid w:val="000501CB"/>
    <w:rsid w:val="00050616"/>
    <w:rsid w:val="00050991"/>
    <w:rsid w:val="00050C2C"/>
    <w:rsid w:val="00051E26"/>
    <w:rsid w:val="00052F87"/>
    <w:rsid w:val="00055984"/>
    <w:rsid w:val="00055ADC"/>
    <w:rsid w:val="0005716E"/>
    <w:rsid w:val="00057702"/>
    <w:rsid w:val="00057F6B"/>
    <w:rsid w:val="00061607"/>
    <w:rsid w:val="000617B8"/>
    <w:rsid w:val="0006215E"/>
    <w:rsid w:val="00066261"/>
    <w:rsid w:val="00066917"/>
    <w:rsid w:val="00067006"/>
    <w:rsid w:val="00067AA9"/>
    <w:rsid w:val="00067EA0"/>
    <w:rsid w:val="00067EAD"/>
    <w:rsid w:val="000703EC"/>
    <w:rsid w:val="000704D4"/>
    <w:rsid w:val="0007081E"/>
    <w:rsid w:val="00070C68"/>
    <w:rsid w:val="00073CB7"/>
    <w:rsid w:val="0007554F"/>
    <w:rsid w:val="000809DE"/>
    <w:rsid w:val="0008186E"/>
    <w:rsid w:val="00081B87"/>
    <w:rsid w:val="00081CBE"/>
    <w:rsid w:val="00081D36"/>
    <w:rsid w:val="0008277C"/>
    <w:rsid w:val="000828BA"/>
    <w:rsid w:val="00082D13"/>
    <w:rsid w:val="00082F8A"/>
    <w:rsid w:val="0008400C"/>
    <w:rsid w:val="00084E3D"/>
    <w:rsid w:val="000851CE"/>
    <w:rsid w:val="00085EC2"/>
    <w:rsid w:val="000860F7"/>
    <w:rsid w:val="00086DF5"/>
    <w:rsid w:val="00090D85"/>
    <w:rsid w:val="0009126B"/>
    <w:rsid w:val="000919C1"/>
    <w:rsid w:val="00091F34"/>
    <w:rsid w:val="00093904"/>
    <w:rsid w:val="000944AC"/>
    <w:rsid w:val="00094997"/>
    <w:rsid w:val="00094EC4"/>
    <w:rsid w:val="00095257"/>
    <w:rsid w:val="000952D1"/>
    <w:rsid w:val="00096555"/>
    <w:rsid w:val="000974EA"/>
    <w:rsid w:val="0009755F"/>
    <w:rsid w:val="00097B35"/>
    <w:rsid w:val="000A08A6"/>
    <w:rsid w:val="000A1F6F"/>
    <w:rsid w:val="000A2149"/>
    <w:rsid w:val="000A252C"/>
    <w:rsid w:val="000A2938"/>
    <w:rsid w:val="000A3C23"/>
    <w:rsid w:val="000A4263"/>
    <w:rsid w:val="000A42B5"/>
    <w:rsid w:val="000A5311"/>
    <w:rsid w:val="000A53FC"/>
    <w:rsid w:val="000A59E4"/>
    <w:rsid w:val="000A6480"/>
    <w:rsid w:val="000B021E"/>
    <w:rsid w:val="000B0A52"/>
    <w:rsid w:val="000B34D8"/>
    <w:rsid w:val="000B4058"/>
    <w:rsid w:val="000B46AB"/>
    <w:rsid w:val="000B4F24"/>
    <w:rsid w:val="000B5049"/>
    <w:rsid w:val="000B509E"/>
    <w:rsid w:val="000B537E"/>
    <w:rsid w:val="000B5612"/>
    <w:rsid w:val="000B5BED"/>
    <w:rsid w:val="000B656C"/>
    <w:rsid w:val="000B6DF1"/>
    <w:rsid w:val="000B6F05"/>
    <w:rsid w:val="000C09A0"/>
    <w:rsid w:val="000C0BB2"/>
    <w:rsid w:val="000C1D28"/>
    <w:rsid w:val="000C235C"/>
    <w:rsid w:val="000C281B"/>
    <w:rsid w:val="000C3366"/>
    <w:rsid w:val="000C4466"/>
    <w:rsid w:val="000C5084"/>
    <w:rsid w:val="000C5614"/>
    <w:rsid w:val="000C6E6F"/>
    <w:rsid w:val="000C7059"/>
    <w:rsid w:val="000D112E"/>
    <w:rsid w:val="000D1203"/>
    <w:rsid w:val="000D233C"/>
    <w:rsid w:val="000D3831"/>
    <w:rsid w:val="000D5059"/>
    <w:rsid w:val="000D6BC4"/>
    <w:rsid w:val="000D757A"/>
    <w:rsid w:val="000D79CE"/>
    <w:rsid w:val="000D7DDB"/>
    <w:rsid w:val="000D7DF8"/>
    <w:rsid w:val="000E0EEF"/>
    <w:rsid w:val="000E2ABB"/>
    <w:rsid w:val="000E301D"/>
    <w:rsid w:val="000E37C5"/>
    <w:rsid w:val="000E38C2"/>
    <w:rsid w:val="000E447A"/>
    <w:rsid w:val="000E4482"/>
    <w:rsid w:val="000E6303"/>
    <w:rsid w:val="000E6543"/>
    <w:rsid w:val="000E67A1"/>
    <w:rsid w:val="000E686B"/>
    <w:rsid w:val="000E7B31"/>
    <w:rsid w:val="000F0428"/>
    <w:rsid w:val="000F0B92"/>
    <w:rsid w:val="000F2212"/>
    <w:rsid w:val="000F344E"/>
    <w:rsid w:val="000F3E49"/>
    <w:rsid w:val="000F44B1"/>
    <w:rsid w:val="000F5344"/>
    <w:rsid w:val="000F5CF5"/>
    <w:rsid w:val="000F68E8"/>
    <w:rsid w:val="00100D9D"/>
    <w:rsid w:val="001014ED"/>
    <w:rsid w:val="0010185F"/>
    <w:rsid w:val="00101A62"/>
    <w:rsid w:val="00104852"/>
    <w:rsid w:val="00104EE1"/>
    <w:rsid w:val="00105CC8"/>
    <w:rsid w:val="001064B6"/>
    <w:rsid w:val="00107341"/>
    <w:rsid w:val="001108EB"/>
    <w:rsid w:val="0011289D"/>
    <w:rsid w:val="00112E68"/>
    <w:rsid w:val="00112EFA"/>
    <w:rsid w:val="00112FDC"/>
    <w:rsid w:val="00113AEE"/>
    <w:rsid w:val="00113F2E"/>
    <w:rsid w:val="00114EA3"/>
    <w:rsid w:val="0011758E"/>
    <w:rsid w:val="00120320"/>
    <w:rsid w:val="00124ADE"/>
    <w:rsid w:val="0012551B"/>
    <w:rsid w:val="00126FC7"/>
    <w:rsid w:val="001301E2"/>
    <w:rsid w:val="00130EEA"/>
    <w:rsid w:val="00131BC8"/>
    <w:rsid w:val="00131D7B"/>
    <w:rsid w:val="0013290C"/>
    <w:rsid w:val="001331F8"/>
    <w:rsid w:val="00133305"/>
    <w:rsid w:val="0013365B"/>
    <w:rsid w:val="0013516E"/>
    <w:rsid w:val="00141B13"/>
    <w:rsid w:val="00141E83"/>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5238"/>
    <w:rsid w:val="0015574A"/>
    <w:rsid w:val="00156C47"/>
    <w:rsid w:val="00163B71"/>
    <w:rsid w:val="0016443E"/>
    <w:rsid w:val="001659FA"/>
    <w:rsid w:val="00165C32"/>
    <w:rsid w:val="001672AD"/>
    <w:rsid w:val="00167F50"/>
    <w:rsid w:val="00170743"/>
    <w:rsid w:val="0017156B"/>
    <w:rsid w:val="00171682"/>
    <w:rsid w:val="0017195A"/>
    <w:rsid w:val="00173776"/>
    <w:rsid w:val="001741BC"/>
    <w:rsid w:val="001759BC"/>
    <w:rsid w:val="00176B64"/>
    <w:rsid w:val="00177623"/>
    <w:rsid w:val="0018110E"/>
    <w:rsid w:val="00181156"/>
    <w:rsid w:val="00182423"/>
    <w:rsid w:val="00183413"/>
    <w:rsid w:val="00183A70"/>
    <w:rsid w:val="00183CA4"/>
    <w:rsid w:val="00184A53"/>
    <w:rsid w:val="00185E37"/>
    <w:rsid w:val="00186E5D"/>
    <w:rsid w:val="001904AD"/>
    <w:rsid w:val="00191010"/>
    <w:rsid w:val="0019127E"/>
    <w:rsid w:val="001929E2"/>
    <w:rsid w:val="00192E37"/>
    <w:rsid w:val="001933BC"/>
    <w:rsid w:val="0019584E"/>
    <w:rsid w:val="00195AA6"/>
    <w:rsid w:val="00195CC9"/>
    <w:rsid w:val="0019639C"/>
    <w:rsid w:val="00196580"/>
    <w:rsid w:val="0019659F"/>
    <w:rsid w:val="00196604"/>
    <w:rsid w:val="001967E2"/>
    <w:rsid w:val="00197CF0"/>
    <w:rsid w:val="00197D21"/>
    <w:rsid w:val="001A043D"/>
    <w:rsid w:val="001A120B"/>
    <w:rsid w:val="001A1D69"/>
    <w:rsid w:val="001A2C65"/>
    <w:rsid w:val="001A32F5"/>
    <w:rsid w:val="001A4060"/>
    <w:rsid w:val="001A4F41"/>
    <w:rsid w:val="001A50DB"/>
    <w:rsid w:val="001A59E4"/>
    <w:rsid w:val="001A5AFE"/>
    <w:rsid w:val="001A5DF2"/>
    <w:rsid w:val="001A6852"/>
    <w:rsid w:val="001A69A8"/>
    <w:rsid w:val="001A6CEC"/>
    <w:rsid w:val="001A77C9"/>
    <w:rsid w:val="001B01D6"/>
    <w:rsid w:val="001B0216"/>
    <w:rsid w:val="001B0D7B"/>
    <w:rsid w:val="001B0EC5"/>
    <w:rsid w:val="001B1015"/>
    <w:rsid w:val="001B10BC"/>
    <w:rsid w:val="001B1E14"/>
    <w:rsid w:val="001B24DE"/>
    <w:rsid w:val="001B2EFC"/>
    <w:rsid w:val="001B339F"/>
    <w:rsid w:val="001B38BF"/>
    <w:rsid w:val="001B39ED"/>
    <w:rsid w:val="001B4A6B"/>
    <w:rsid w:val="001B5EC9"/>
    <w:rsid w:val="001B6E60"/>
    <w:rsid w:val="001C01E7"/>
    <w:rsid w:val="001C0762"/>
    <w:rsid w:val="001C12DB"/>
    <w:rsid w:val="001C210C"/>
    <w:rsid w:val="001C23E0"/>
    <w:rsid w:val="001C248A"/>
    <w:rsid w:val="001C335D"/>
    <w:rsid w:val="001C471C"/>
    <w:rsid w:val="001C5152"/>
    <w:rsid w:val="001C5D8C"/>
    <w:rsid w:val="001D084F"/>
    <w:rsid w:val="001D16A0"/>
    <w:rsid w:val="001D1CB9"/>
    <w:rsid w:val="001D2C07"/>
    <w:rsid w:val="001D3B77"/>
    <w:rsid w:val="001D4183"/>
    <w:rsid w:val="001D43CA"/>
    <w:rsid w:val="001D4869"/>
    <w:rsid w:val="001D68D4"/>
    <w:rsid w:val="001D6F5F"/>
    <w:rsid w:val="001D798E"/>
    <w:rsid w:val="001D7D18"/>
    <w:rsid w:val="001E0503"/>
    <w:rsid w:val="001E0CA5"/>
    <w:rsid w:val="001E0FF5"/>
    <w:rsid w:val="001E1A06"/>
    <w:rsid w:val="001E1A42"/>
    <w:rsid w:val="001E1F18"/>
    <w:rsid w:val="001E25F0"/>
    <w:rsid w:val="001E2E81"/>
    <w:rsid w:val="001E2F53"/>
    <w:rsid w:val="001E3F7D"/>
    <w:rsid w:val="001E4286"/>
    <w:rsid w:val="001E562D"/>
    <w:rsid w:val="001E60D7"/>
    <w:rsid w:val="001E7E6F"/>
    <w:rsid w:val="001F0BC9"/>
    <w:rsid w:val="001F0D13"/>
    <w:rsid w:val="001F0DC8"/>
    <w:rsid w:val="001F1001"/>
    <w:rsid w:val="001F1094"/>
    <w:rsid w:val="001F1E90"/>
    <w:rsid w:val="001F3052"/>
    <w:rsid w:val="001F3248"/>
    <w:rsid w:val="001F4996"/>
    <w:rsid w:val="001F544E"/>
    <w:rsid w:val="001F6366"/>
    <w:rsid w:val="001F66B2"/>
    <w:rsid w:val="001F7270"/>
    <w:rsid w:val="001F77DD"/>
    <w:rsid w:val="002001CE"/>
    <w:rsid w:val="00200283"/>
    <w:rsid w:val="00200F24"/>
    <w:rsid w:val="0020168C"/>
    <w:rsid w:val="00201B3D"/>
    <w:rsid w:val="002024BE"/>
    <w:rsid w:val="00202A24"/>
    <w:rsid w:val="00203022"/>
    <w:rsid w:val="002037BB"/>
    <w:rsid w:val="00203894"/>
    <w:rsid w:val="0020516E"/>
    <w:rsid w:val="002065AD"/>
    <w:rsid w:val="00206AE6"/>
    <w:rsid w:val="0020764E"/>
    <w:rsid w:val="0021151D"/>
    <w:rsid w:val="0021168A"/>
    <w:rsid w:val="00212102"/>
    <w:rsid w:val="00212117"/>
    <w:rsid w:val="0021259B"/>
    <w:rsid w:val="00212795"/>
    <w:rsid w:val="00212B2D"/>
    <w:rsid w:val="0021368E"/>
    <w:rsid w:val="00213B7A"/>
    <w:rsid w:val="00214035"/>
    <w:rsid w:val="00215939"/>
    <w:rsid w:val="00215BEF"/>
    <w:rsid w:val="00215D6F"/>
    <w:rsid w:val="00216682"/>
    <w:rsid w:val="00217C49"/>
    <w:rsid w:val="002200C5"/>
    <w:rsid w:val="0022052D"/>
    <w:rsid w:val="002215BA"/>
    <w:rsid w:val="00221796"/>
    <w:rsid w:val="00221885"/>
    <w:rsid w:val="002219FF"/>
    <w:rsid w:val="00221D90"/>
    <w:rsid w:val="0022261D"/>
    <w:rsid w:val="00223912"/>
    <w:rsid w:val="00223B7A"/>
    <w:rsid w:val="0022455A"/>
    <w:rsid w:val="00226824"/>
    <w:rsid w:val="00226B20"/>
    <w:rsid w:val="00226D9E"/>
    <w:rsid w:val="002303DB"/>
    <w:rsid w:val="00230C3C"/>
    <w:rsid w:val="00232492"/>
    <w:rsid w:val="00232F6F"/>
    <w:rsid w:val="002330A0"/>
    <w:rsid w:val="00233E0D"/>
    <w:rsid w:val="00236945"/>
    <w:rsid w:val="002422E0"/>
    <w:rsid w:val="00243878"/>
    <w:rsid w:val="002446BA"/>
    <w:rsid w:val="002447FE"/>
    <w:rsid w:val="00244FBE"/>
    <w:rsid w:val="00245CAB"/>
    <w:rsid w:val="00245DAA"/>
    <w:rsid w:val="00246164"/>
    <w:rsid w:val="002466D3"/>
    <w:rsid w:val="002468F4"/>
    <w:rsid w:val="00246BB1"/>
    <w:rsid w:val="00246D66"/>
    <w:rsid w:val="002473F8"/>
    <w:rsid w:val="00250E00"/>
    <w:rsid w:val="00251EEB"/>
    <w:rsid w:val="002533A1"/>
    <w:rsid w:val="002535BE"/>
    <w:rsid w:val="0025387D"/>
    <w:rsid w:val="002554DA"/>
    <w:rsid w:val="002602EE"/>
    <w:rsid w:val="00260BBE"/>
    <w:rsid w:val="002612D8"/>
    <w:rsid w:val="00262055"/>
    <w:rsid w:val="00262231"/>
    <w:rsid w:val="002623E1"/>
    <w:rsid w:val="002631B2"/>
    <w:rsid w:val="00263571"/>
    <w:rsid w:val="00263968"/>
    <w:rsid w:val="002640B7"/>
    <w:rsid w:val="00264526"/>
    <w:rsid w:val="0026469F"/>
    <w:rsid w:val="002649D5"/>
    <w:rsid w:val="00265BA9"/>
    <w:rsid w:val="00266DAE"/>
    <w:rsid w:val="00267DC3"/>
    <w:rsid w:val="002707D7"/>
    <w:rsid w:val="00271DFC"/>
    <w:rsid w:val="00272E10"/>
    <w:rsid w:val="0027322F"/>
    <w:rsid w:val="0027373D"/>
    <w:rsid w:val="00274380"/>
    <w:rsid w:val="002749CF"/>
    <w:rsid w:val="00274D56"/>
    <w:rsid w:val="00275360"/>
    <w:rsid w:val="00275DC7"/>
    <w:rsid w:val="00277BD4"/>
    <w:rsid w:val="0028130A"/>
    <w:rsid w:val="00281BA2"/>
    <w:rsid w:val="00282038"/>
    <w:rsid w:val="00282505"/>
    <w:rsid w:val="00282856"/>
    <w:rsid w:val="00283080"/>
    <w:rsid w:val="002847B1"/>
    <w:rsid w:val="002847CF"/>
    <w:rsid w:val="002856DF"/>
    <w:rsid w:val="002858F7"/>
    <w:rsid w:val="00286FA9"/>
    <w:rsid w:val="00287048"/>
    <w:rsid w:val="00287A28"/>
    <w:rsid w:val="00287E49"/>
    <w:rsid w:val="00290A47"/>
    <w:rsid w:val="002911FC"/>
    <w:rsid w:val="00291BAA"/>
    <w:rsid w:val="00291E58"/>
    <w:rsid w:val="0029239D"/>
    <w:rsid w:val="002940B1"/>
    <w:rsid w:val="0029473F"/>
    <w:rsid w:val="00294A46"/>
    <w:rsid w:val="00296539"/>
    <w:rsid w:val="002975AB"/>
    <w:rsid w:val="002A070A"/>
    <w:rsid w:val="002A09AA"/>
    <w:rsid w:val="002A11A6"/>
    <w:rsid w:val="002A2477"/>
    <w:rsid w:val="002A28E1"/>
    <w:rsid w:val="002A367B"/>
    <w:rsid w:val="002A3AA8"/>
    <w:rsid w:val="002A3C13"/>
    <w:rsid w:val="002A3FD6"/>
    <w:rsid w:val="002A41E4"/>
    <w:rsid w:val="002A4235"/>
    <w:rsid w:val="002A51CA"/>
    <w:rsid w:val="002A54F9"/>
    <w:rsid w:val="002A7680"/>
    <w:rsid w:val="002A7C2D"/>
    <w:rsid w:val="002B14F0"/>
    <w:rsid w:val="002B1DE4"/>
    <w:rsid w:val="002B22C4"/>
    <w:rsid w:val="002B3976"/>
    <w:rsid w:val="002B3CD5"/>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9E3"/>
    <w:rsid w:val="002C442F"/>
    <w:rsid w:val="002C4691"/>
    <w:rsid w:val="002C5BFC"/>
    <w:rsid w:val="002C7AC6"/>
    <w:rsid w:val="002D05BF"/>
    <w:rsid w:val="002D06A8"/>
    <w:rsid w:val="002D0D5F"/>
    <w:rsid w:val="002D135B"/>
    <w:rsid w:val="002D2A58"/>
    <w:rsid w:val="002D2ABC"/>
    <w:rsid w:val="002D33D0"/>
    <w:rsid w:val="002D4B46"/>
    <w:rsid w:val="002D6C7A"/>
    <w:rsid w:val="002D70BE"/>
    <w:rsid w:val="002E06B7"/>
    <w:rsid w:val="002E5D25"/>
    <w:rsid w:val="002F003F"/>
    <w:rsid w:val="002F04AF"/>
    <w:rsid w:val="002F104A"/>
    <w:rsid w:val="002F1214"/>
    <w:rsid w:val="002F1684"/>
    <w:rsid w:val="002F1A96"/>
    <w:rsid w:val="002F1C63"/>
    <w:rsid w:val="002F1E5E"/>
    <w:rsid w:val="002F299C"/>
    <w:rsid w:val="002F2B17"/>
    <w:rsid w:val="002F36E8"/>
    <w:rsid w:val="002F40E2"/>
    <w:rsid w:val="002F43F8"/>
    <w:rsid w:val="002F5109"/>
    <w:rsid w:val="002F5128"/>
    <w:rsid w:val="002F5E1B"/>
    <w:rsid w:val="002F5F45"/>
    <w:rsid w:val="0030002E"/>
    <w:rsid w:val="00300152"/>
    <w:rsid w:val="00301222"/>
    <w:rsid w:val="00301425"/>
    <w:rsid w:val="003023F1"/>
    <w:rsid w:val="00302AFB"/>
    <w:rsid w:val="003030CA"/>
    <w:rsid w:val="0030384A"/>
    <w:rsid w:val="00303B80"/>
    <w:rsid w:val="003043E9"/>
    <w:rsid w:val="00304C42"/>
    <w:rsid w:val="00305691"/>
    <w:rsid w:val="003057E6"/>
    <w:rsid w:val="00305ADC"/>
    <w:rsid w:val="00305ED4"/>
    <w:rsid w:val="0030637F"/>
    <w:rsid w:val="00307704"/>
    <w:rsid w:val="00310516"/>
    <w:rsid w:val="00310664"/>
    <w:rsid w:val="00310911"/>
    <w:rsid w:val="0031178D"/>
    <w:rsid w:val="00311914"/>
    <w:rsid w:val="00311A8E"/>
    <w:rsid w:val="003127E6"/>
    <w:rsid w:val="00312AED"/>
    <w:rsid w:val="003135D1"/>
    <w:rsid w:val="00314BCB"/>
    <w:rsid w:val="00315EA2"/>
    <w:rsid w:val="00316DE2"/>
    <w:rsid w:val="003173D4"/>
    <w:rsid w:val="003226C3"/>
    <w:rsid w:val="00322FA8"/>
    <w:rsid w:val="0032343B"/>
    <w:rsid w:val="003236C3"/>
    <w:rsid w:val="003238E3"/>
    <w:rsid w:val="003238E5"/>
    <w:rsid w:val="00323B09"/>
    <w:rsid w:val="00324BAC"/>
    <w:rsid w:val="00326D31"/>
    <w:rsid w:val="0032702E"/>
    <w:rsid w:val="003314A3"/>
    <w:rsid w:val="003317F4"/>
    <w:rsid w:val="00332079"/>
    <w:rsid w:val="00332112"/>
    <w:rsid w:val="00332AD7"/>
    <w:rsid w:val="003339F4"/>
    <w:rsid w:val="00333FE9"/>
    <w:rsid w:val="003340FD"/>
    <w:rsid w:val="003355EB"/>
    <w:rsid w:val="00335F5B"/>
    <w:rsid w:val="00336469"/>
    <w:rsid w:val="00336D04"/>
    <w:rsid w:val="0033737B"/>
    <w:rsid w:val="00340300"/>
    <w:rsid w:val="00340693"/>
    <w:rsid w:val="00340F48"/>
    <w:rsid w:val="003415BF"/>
    <w:rsid w:val="003426D4"/>
    <w:rsid w:val="0034304B"/>
    <w:rsid w:val="00344B12"/>
    <w:rsid w:val="003451B9"/>
    <w:rsid w:val="00345CA0"/>
    <w:rsid w:val="003466A1"/>
    <w:rsid w:val="00346B59"/>
    <w:rsid w:val="00346DD1"/>
    <w:rsid w:val="00351E0E"/>
    <w:rsid w:val="003547FA"/>
    <w:rsid w:val="00354C43"/>
    <w:rsid w:val="00354DF1"/>
    <w:rsid w:val="0035533B"/>
    <w:rsid w:val="00355C27"/>
    <w:rsid w:val="003562BA"/>
    <w:rsid w:val="00356773"/>
    <w:rsid w:val="00356B69"/>
    <w:rsid w:val="003572F6"/>
    <w:rsid w:val="0035749F"/>
    <w:rsid w:val="00357849"/>
    <w:rsid w:val="003579B9"/>
    <w:rsid w:val="00357CAA"/>
    <w:rsid w:val="00357D80"/>
    <w:rsid w:val="00360ABA"/>
    <w:rsid w:val="00360ABC"/>
    <w:rsid w:val="00360D6F"/>
    <w:rsid w:val="00361E68"/>
    <w:rsid w:val="0036214D"/>
    <w:rsid w:val="00362AEB"/>
    <w:rsid w:val="003634F9"/>
    <w:rsid w:val="00363ACD"/>
    <w:rsid w:val="003650AD"/>
    <w:rsid w:val="00366BD6"/>
    <w:rsid w:val="00366C3E"/>
    <w:rsid w:val="0036723C"/>
    <w:rsid w:val="00367286"/>
    <w:rsid w:val="0037191E"/>
    <w:rsid w:val="0037234C"/>
    <w:rsid w:val="003726EA"/>
    <w:rsid w:val="00372CCA"/>
    <w:rsid w:val="00374092"/>
    <w:rsid w:val="00374D58"/>
    <w:rsid w:val="00375108"/>
    <w:rsid w:val="003752BA"/>
    <w:rsid w:val="00375354"/>
    <w:rsid w:val="00376BCC"/>
    <w:rsid w:val="00377396"/>
    <w:rsid w:val="00377A28"/>
    <w:rsid w:val="003806E4"/>
    <w:rsid w:val="00380841"/>
    <w:rsid w:val="0038090B"/>
    <w:rsid w:val="00380F54"/>
    <w:rsid w:val="0038162D"/>
    <w:rsid w:val="0038183E"/>
    <w:rsid w:val="00381CBA"/>
    <w:rsid w:val="0038262D"/>
    <w:rsid w:val="003833DC"/>
    <w:rsid w:val="00385EF6"/>
    <w:rsid w:val="00386D1F"/>
    <w:rsid w:val="00386DBD"/>
    <w:rsid w:val="00387555"/>
    <w:rsid w:val="00387927"/>
    <w:rsid w:val="00387A79"/>
    <w:rsid w:val="00387B5E"/>
    <w:rsid w:val="00387E4C"/>
    <w:rsid w:val="003914DF"/>
    <w:rsid w:val="0039171D"/>
    <w:rsid w:val="00395249"/>
    <w:rsid w:val="003973C2"/>
    <w:rsid w:val="00397CF6"/>
    <w:rsid w:val="003A00AE"/>
    <w:rsid w:val="003A0356"/>
    <w:rsid w:val="003A0995"/>
    <w:rsid w:val="003A153C"/>
    <w:rsid w:val="003A17A1"/>
    <w:rsid w:val="003A18BE"/>
    <w:rsid w:val="003A33BE"/>
    <w:rsid w:val="003A3E8E"/>
    <w:rsid w:val="003A4978"/>
    <w:rsid w:val="003A4986"/>
    <w:rsid w:val="003A52EB"/>
    <w:rsid w:val="003A5C64"/>
    <w:rsid w:val="003A6321"/>
    <w:rsid w:val="003A7860"/>
    <w:rsid w:val="003A7EFB"/>
    <w:rsid w:val="003B011A"/>
    <w:rsid w:val="003B0BAC"/>
    <w:rsid w:val="003B0E17"/>
    <w:rsid w:val="003B0F78"/>
    <w:rsid w:val="003B3067"/>
    <w:rsid w:val="003B36DF"/>
    <w:rsid w:val="003B4177"/>
    <w:rsid w:val="003B44B7"/>
    <w:rsid w:val="003B67D1"/>
    <w:rsid w:val="003B70C9"/>
    <w:rsid w:val="003C0238"/>
    <w:rsid w:val="003C0A0F"/>
    <w:rsid w:val="003C11CC"/>
    <w:rsid w:val="003C1414"/>
    <w:rsid w:val="003C18AA"/>
    <w:rsid w:val="003C21C5"/>
    <w:rsid w:val="003C25E8"/>
    <w:rsid w:val="003C3334"/>
    <w:rsid w:val="003C3592"/>
    <w:rsid w:val="003C43A0"/>
    <w:rsid w:val="003C4553"/>
    <w:rsid w:val="003C5074"/>
    <w:rsid w:val="003C527A"/>
    <w:rsid w:val="003C6CC9"/>
    <w:rsid w:val="003C74CE"/>
    <w:rsid w:val="003C75CC"/>
    <w:rsid w:val="003C760F"/>
    <w:rsid w:val="003C763D"/>
    <w:rsid w:val="003C7BD1"/>
    <w:rsid w:val="003C7C87"/>
    <w:rsid w:val="003D0082"/>
    <w:rsid w:val="003D12E4"/>
    <w:rsid w:val="003D1565"/>
    <w:rsid w:val="003D35DF"/>
    <w:rsid w:val="003D39A7"/>
    <w:rsid w:val="003D3E25"/>
    <w:rsid w:val="003D4864"/>
    <w:rsid w:val="003D5B44"/>
    <w:rsid w:val="003D67CF"/>
    <w:rsid w:val="003D7312"/>
    <w:rsid w:val="003E0515"/>
    <w:rsid w:val="003E1474"/>
    <w:rsid w:val="003E159C"/>
    <w:rsid w:val="003E22A8"/>
    <w:rsid w:val="003E2D65"/>
    <w:rsid w:val="003E3A5E"/>
    <w:rsid w:val="003E45A8"/>
    <w:rsid w:val="003E52AE"/>
    <w:rsid w:val="003E6209"/>
    <w:rsid w:val="003E6D36"/>
    <w:rsid w:val="003E7044"/>
    <w:rsid w:val="003E7DBE"/>
    <w:rsid w:val="003F0617"/>
    <w:rsid w:val="003F10F6"/>
    <w:rsid w:val="003F205E"/>
    <w:rsid w:val="003F27EC"/>
    <w:rsid w:val="003F2B48"/>
    <w:rsid w:val="003F3998"/>
    <w:rsid w:val="003F3C55"/>
    <w:rsid w:val="003F3E19"/>
    <w:rsid w:val="003F64BA"/>
    <w:rsid w:val="003F76EC"/>
    <w:rsid w:val="003F77B8"/>
    <w:rsid w:val="003F7EAD"/>
    <w:rsid w:val="003F7F54"/>
    <w:rsid w:val="004004FA"/>
    <w:rsid w:val="004011CC"/>
    <w:rsid w:val="00401237"/>
    <w:rsid w:val="00401308"/>
    <w:rsid w:val="0040133A"/>
    <w:rsid w:val="00402083"/>
    <w:rsid w:val="00402183"/>
    <w:rsid w:val="00402AA0"/>
    <w:rsid w:val="004040CD"/>
    <w:rsid w:val="004043A3"/>
    <w:rsid w:val="0040445E"/>
    <w:rsid w:val="004052AE"/>
    <w:rsid w:val="00405605"/>
    <w:rsid w:val="00405D77"/>
    <w:rsid w:val="00406339"/>
    <w:rsid w:val="00406758"/>
    <w:rsid w:val="00406A6D"/>
    <w:rsid w:val="00407864"/>
    <w:rsid w:val="004107A6"/>
    <w:rsid w:val="004108E6"/>
    <w:rsid w:val="00410A1B"/>
    <w:rsid w:val="00411348"/>
    <w:rsid w:val="00412D48"/>
    <w:rsid w:val="0041377C"/>
    <w:rsid w:val="00415C4E"/>
    <w:rsid w:val="00416ADF"/>
    <w:rsid w:val="00417B2E"/>
    <w:rsid w:val="00417C71"/>
    <w:rsid w:val="00417F68"/>
    <w:rsid w:val="00420119"/>
    <w:rsid w:val="00420C96"/>
    <w:rsid w:val="00421FDA"/>
    <w:rsid w:val="00423E08"/>
    <w:rsid w:val="0042439A"/>
    <w:rsid w:val="00424646"/>
    <w:rsid w:val="00426CEF"/>
    <w:rsid w:val="00427097"/>
    <w:rsid w:val="00427CA7"/>
    <w:rsid w:val="004310B7"/>
    <w:rsid w:val="00433A72"/>
    <w:rsid w:val="00434A24"/>
    <w:rsid w:val="00435FF8"/>
    <w:rsid w:val="00436D35"/>
    <w:rsid w:val="004372C1"/>
    <w:rsid w:val="004407B3"/>
    <w:rsid w:val="00440CD5"/>
    <w:rsid w:val="00441202"/>
    <w:rsid w:val="004417B2"/>
    <w:rsid w:val="00441C9A"/>
    <w:rsid w:val="0044284F"/>
    <w:rsid w:val="00442B93"/>
    <w:rsid w:val="00442CA7"/>
    <w:rsid w:val="00443739"/>
    <w:rsid w:val="00443D28"/>
    <w:rsid w:val="004449E5"/>
    <w:rsid w:val="00444CC2"/>
    <w:rsid w:val="00445079"/>
    <w:rsid w:val="00445D0A"/>
    <w:rsid w:val="004468C8"/>
    <w:rsid w:val="004477A3"/>
    <w:rsid w:val="00447E52"/>
    <w:rsid w:val="00450BAF"/>
    <w:rsid w:val="00450ED4"/>
    <w:rsid w:val="00451444"/>
    <w:rsid w:val="0045175E"/>
    <w:rsid w:val="004527A8"/>
    <w:rsid w:val="004530B7"/>
    <w:rsid w:val="00453A0D"/>
    <w:rsid w:val="0045444C"/>
    <w:rsid w:val="00454A5D"/>
    <w:rsid w:val="004555C7"/>
    <w:rsid w:val="00455CDB"/>
    <w:rsid w:val="00456092"/>
    <w:rsid w:val="004562E7"/>
    <w:rsid w:val="00456ACD"/>
    <w:rsid w:val="00460949"/>
    <w:rsid w:val="00462394"/>
    <w:rsid w:val="00462CB2"/>
    <w:rsid w:val="0046356E"/>
    <w:rsid w:val="004644EE"/>
    <w:rsid w:val="00464AC6"/>
    <w:rsid w:val="004650A8"/>
    <w:rsid w:val="004655E4"/>
    <w:rsid w:val="00465854"/>
    <w:rsid w:val="00465BA5"/>
    <w:rsid w:val="00467642"/>
    <w:rsid w:val="004702F4"/>
    <w:rsid w:val="0047069E"/>
    <w:rsid w:val="00470BC6"/>
    <w:rsid w:val="004716B1"/>
    <w:rsid w:val="00472B56"/>
    <w:rsid w:val="00472D60"/>
    <w:rsid w:val="00473B16"/>
    <w:rsid w:val="0047437C"/>
    <w:rsid w:val="00474A20"/>
    <w:rsid w:val="00474C6A"/>
    <w:rsid w:val="00476917"/>
    <w:rsid w:val="00476B05"/>
    <w:rsid w:val="004776CC"/>
    <w:rsid w:val="0047786E"/>
    <w:rsid w:val="00480790"/>
    <w:rsid w:val="00480F46"/>
    <w:rsid w:val="004830EF"/>
    <w:rsid w:val="00483871"/>
    <w:rsid w:val="00484198"/>
    <w:rsid w:val="0048433E"/>
    <w:rsid w:val="0048480B"/>
    <w:rsid w:val="0048550D"/>
    <w:rsid w:val="00485AF4"/>
    <w:rsid w:val="00485C63"/>
    <w:rsid w:val="00485C9B"/>
    <w:rsid w:val="00486ACF"/>
    <w:rsid w:val="0049029E"/>
    <w:rsid w:val="004915E7"/>
    <w:rsid w:val="00491BAE"/>
    <w:rsid w:val="00491D12"/>
    <w:rsid w:val="00491E86"/>
    <w:rsid w:val="00493504"/>
    <w:rsid w:val="0049392C"/>
    <w:rsid w:val="00495A0A"/>
    <w:rsid w:val="004973B4"/>
    <w:rsid w:val="004A00EA"/>
    <w:rsid w:val="004A033C"/>
    <w:rsid w:val="004A04FA"/>
    <w:rsid w:val="004A0A8E"/>
    <w:rsid w:val="004A15F4"/>
    <w:rsid w:val="004A2E9D"/>
    <w:rsid w:val="004A3663"/>
    <w:rsid w:val="004A3E6F"/>
    <w:rsid w:val="004A43CF"/>
    <w:rsid w:val="004A4AB4"/>
    <w:rsid w:val="004A4B9F"/>
    <w:rsid w:val="004A6203"/>
    <w:rsid w:val="004A6ED5"/>
    <w:rsid w:val="004A7B78"/>
    <w:rsid w:val="004B0132"/>
    <w:rsid w:val="004B1464"/>
    <w:rsid w:val="004B1C1D"/>
    <w:rsid w:val="004B1FAF"/>
    <w:rsid w:val="004B40FB"/>
    <w:rsid w:val="004B413E"/>
    <w:rsid w:val="004B439C"/>
    <w:rsid w:val="004B4F65"/>
    <w:rsid w:val="004B4FE0"/>
    <w:rsid w:val="004B5C0E"/>
    <w:rsid w:val="004B63C8"/>
    <w:rsid w:val="004B6D1B"/>
    <w:rsid w:val="004B7C2D"/>
    <w:rsid w:val="004C05FE"/>
    <w:rsid w:val="004C0F01"/>
    <w:rsid w:val="004C0F86"/>
    <w:rsid w:val="004C3CBE"/>
    <w:rsid w:val="004C3F01"/>
    <w:rsid w:val="004C3F91"/>
    <w:rsid w:val="004C4683"/>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A61"/>
    <w:rsid w:val="004E1347"/>
    <w:rsid w:val="004E1CF5"/>
    <w:rsid w:val="004E23B7"/>
    <w:rsid w:val="004E32C2"/>
    <w:rsid w:val="004E39D6"/>
    <w:rsid w:val="004E4AEE"/>
    <w:rsid w:val="004F0F48"/>
    <w:rsid w:val="004F2487"/>
    <w:rsid w:val="004F2E9E"/>
    <w:rsid w:val="004F3F2E"/>
    <w:rsid w:val="004F4ED3"/>
    <w:rsid w:val="004F5015"/>
    <w:rsid w:val="004F5641"/>
    <w:rsid w:val="004F641C"/>
    <w:rsid w:val="004F667B"/>
    <w:rsid w:val="004F6B5A"/>
    <w:rsid w:val="004F7CE6"/>
    <w:rsid w:val="00500A3F"/>
    <w:rsid w:val="00501BEE"/>
    <w:rsid w:val="00501E18"/>
    <w:rsid w:val="00502587"/>
    <w:rsid w:val="00502CBB"/>
    <w:rsid w:val="005032F5"/>
    <w:rsid w:val="00504DBF"/>
    <w:rsid w:val="00505836"/>
    <w:rsid w:val="00505E82"/>
    <w:rsid w:val="005061AC"/>
    <w:rsid w:val="00507948"/>
    <w:rsid w:val="00507A7B"/>
    <w:rsid w:val="0051180B"/>
    <w:rsid w:val="00512B32"/>
    <w:rsid w:val="00512D9B"/>
    <w:rsid w:val="00513587"/>
    <w:rsid w:val="00513B38"/>
    <w:rsid w:val="00513F2C"/>
    <w:rsid w:val="005144B8"/>
    <w:rsid w:val="005147B4"/>
    <w:rsid w:val="00514905"/>
    <w:rsid w:val="00517C5C"/>
    <w:rsid w:val="005200BC"/>
    <w:rsid w:val="005202DF"/>
    <w:rsid w:val="00521096"/>
    <w:rsid w:val="005213C8"/>
    <w:rsid w:val="0052233A"/>
    <w:rsid w:val="00522837"/>
    <w:rsid w:val="00523630"/>
    <w:rsid w:val="005244CC"/>
    <w:rsid w:val="005245E4"/>
    <w:rsid w:val="00527A96"/>
    <w:rsid w:val="0053000D"/>
    <w:rsid w:val="0053496E"/>
    <w:rsid w:val="00534B77"/>
    <w:rsid w:val="00535B25"/>
    <w:rsid w:val="00536429"/>
    <w:rsid w:val="00536FD5"/>
    <w:rsid w:val="005376AF"/>
    <w:rsid w:val="00541161"/>
    <w:rsid w:val="00541507"/>
    <w:rsid w:val="005418FC"/>
    <w:rsid w:val="0054217B"/>
    <w:rsid w:val="0054222D"/>
    <w:rsid w:val="005422E5"/>
    <w:rsid w:val="00543FA5"/>
    <w:rsid w:val="0054417A"/>
    <w:rsid w:val="00544A38"/>
    <w:rsid w:val="00545091"/>
    <w:rsid w:val="00545DAC"/>
    <w:rsid w:val="005473F6"/>
    <w:rsid w:val="0054782B"/>
    <w:rsid w:val="00547859"/>
    <w:rsid w:val="005478A8"/>
    <w:rsid w:val="00547CA7"/>
    <w:rsid w:val="0055178B"/>
    <w:rsid w:val="00551976"/>
    <w:rsid w:val="00552B42"/>
    <w:rsid w:val="00554E4C"/>
    <w:rsid w:val="00555B71"/>
    <w:rsid w:val="00555F66"/>
    <w:rsid w:val="005564EF"/>
    <w:rsid w:val="0055690E"/>
    <w:rsid w:val="00556EC3"/>
    <w:rsid w:val="00556F44"/>
    <w:rsid w:val="00557D0B"/>
    <w:rsid w:val="0056146A"/>
    <w:rsid w:val="0056193C"/>
    <w:rsid w:val="00561B5D"/>
    <w:rsid w:val="00561BD8"/>
    <w:rsid w:val="005621B2"/>
    <w:rsid w:val="005629E2"/>
    <w:rsid w:val="00563D2F"/>
    <w:rsid w:val="0056492C"/>
    <w:rsid w:val="00564A46"/>
    <w:rsid w:val="00566AC3"/>
    <w:rsid w:val="00566C06"/>
    <w:rsid w:val="00566C1A"/>
    <w:rsid w:val="0057144C"/>
    <w:rsid w:val="00571B2A"/>
    <w:rsid w:val="0057404C"/>
    <w:rsid w:val="00576628"/>
    <w:rsid w:val="0057688A"/>
    <w:rsid w:val="00576D15"/>
    <w:rsid w:val="00580348"/>
    <w:rsid w:val="0058144A"/>
    <w:rsid w:val="00581799"/>
    <w:rsid w:val="00581C6C"/>
    <w:rsid w:val="00581F57"/>
    <w:rsid w:val="00582182"/>
    <w:rsid w:val="00582A98"/>
    <w:rsid w:val="00583170"/>
    <w:rsid w:val="0058350C"/>
    <w:rsid w:val="00584723"/>
    <w:rsid w:val="0058522B"/>
    <w:rsid w:val="00585399"/>
    <w:rsid w:val="00585A92"/>
    <w:rsid w:val="00586609"/>
    <w:rsid w:val="00586D1E"/>
    <w:rsid w:val="0058700B"/>
    <w:rsid w:val="00587CE3"/>
    <w:rsid w:val="00587D45"/>
    <w:rsid w:val="00590570"/>
    <w:rsid w:val="005923FA"/>
    <w:rsid w:val="00592AEC"/>
    <w:rsid w:val="00594BE0"/>
    <w:rsid w:val="0059632C"/>
    <w:rsid w:val="00596EB3"/>
    <w:rsid w:val="00596F61"/>
    <w:rsid w:val="00597283"/>
    <w:rsid w:val="00597CEF"/>
    <w:rsid w:val="00597F62"/>
    <w:rsid w:val="005A0961"/>
    <w:rsid w:val="005A2BA6"/>
    <w:rsid w:val="005A3047"/>
    <w:rsid w:val="005A338C"/>
    <w:rsid w:val="005A363A"/>
    <w:rsid w:val="005A3A2D"/>
    <w:rsid w:val="005A4244"/>
    <w:rsid w:val="005A4830"/>
    <w:rsid w:val="005A5391"/>
    <w:rsid w:val="005A5992"/>
    <w:rsid w:val="005A6DCF"/>
    <w:rsid w:val="005A7AB4"/>
    <w:rsid w:val="005B30F8"/>
    <w:rsid w:val="005B3AEF"/>
    <w:rsid w:val="005B3B75"/>
    <w:rsid w:val="005B3DB2"/>
    <w:rsid w:val="005B4AD6"/>
    <w:rsid w:val="005B7459"/>
    <w:rsid w:val="005B77A3"/>
    <w:rsid w:val="005B7D14"/>
    <w:rsid w:val="005B7D3C"/>
    <w:rsid w:val="005C01E9"/>
    <w:rsid w:val="005C05EB"/>
    <w:rsid w:val="005C1822"/>
    <w:rsid w:val="005C1879"/>
    <w:rsid w:val="005C2891"/>
    <w:rsid w:val="005C2BFD"/>
    <w:rsid w:val="005C342B"/>
    <w:rsid w:val="005C375B"/>
    <w:rsid w:val="005C51DD"/>
    <w:rsid w:val="005C6A74"/>
    <w:rsid w:val="005D1A03"/>
    <w:rsid w:val="005D1FB4"/>
    <w:rsid w:val="005D2B63"/>
    <w:rsid w:val="005D2BBB"/>
    <w:rsid w:val="005D3373"/>
    <w:rsid w:val="005D3CC0"/>
    <w:rsid w:val="005D3F64"/>
    <w:rsid w:val="005D4F69"/>
    <w:rsid w:val="005D5604"/>
    <w:rsid w:val="005D569E"/>
    <w:rsid w:val="005D5898"/>
    <w:rsid w:val="005D5A6F"/>
    <w:rsid w:val="005D5D4D"/>
    <w:rsid w:val="005D5F8D"/>
    <w:rsid w:val="005D6139"/>
    <w:rsid w:val="005D6400"/>
    <w:rsid w:val="005D6D82"/>
    <w:rsid w:val="005D7450"/>
    <w:rsid w:val="005E0727"/>
    <w:rsid w:val="005E1000"/>
    <w:rsid w:val="005E1779"/>
    <w:rsid w:val="005E29A0"/>
    <w:rsid w:val="005E29B3"/>
    <w:rsid w:val="005E2EFF"/>
    <w:rsid w:val="005E36E0"/>
    <w:rsid w:val="005E5316"/>
    <w:rsid w:val="005E5358"/>
    <w:rsid w:val="005E6A90"/>
    <w:rsid w:val="005E6AF3"/>
    <w:rsid w:val="005E7FF3"/>
    <w:rsid w:val="005F2B37"/>
    <w:rsid w:val="005F2BB9"/>
    <w:rsid w:val="005F502D"/>
    <w:rsid w:val="005F5752"/>
    <w:rsid w:val="005F7B8F"/>
    <w:rsid w:val="005F7E0B"/>
    <w:rsid w:val="0060028E"/>
    <w:rsid w:val="00601822"/>
    <w:rsid w:val="006028A6"/>
    <w:rsid w:val="00603D95"/>
    <w:rsid w:val="00603D9A"/>
    <w:rsid w:val="006041C2"/>
    <w:rsid w:val="0060588E"/>
    <w:rsid w:val="00606A94"/>
    <w:rsid w:val="006073CF"/>
    <w:rsid w:val="0061081F"/>
    <w:rsid w:val="00611D1F"/>
    <w:rsid w:val="0061250D"/>
    <w:rsid w:val="00614B3B"/>
    <w:rsid w:val="00615107"/>
    <w:rsid w:val="00615A1F"/>
    <w:rsid w:val="00615D9A"/>
    <w:rsid w:val="00617458"/>
    <w:rsid w:val="00617C0B"/>
    <w:rsid w:val="00617E38"/>
    <w:rsid w:val="00620244"/>
    <w:rsid w:val="006203A6"/>
    <w:rsid w:val="006206D0"/>
    <w:rsid w:val="00621456"/>
    <w:rsid w:val="00622037"/>
    <w:rsid w:val="006248DD"/>
    <w:rsid w:val="00626B81"/>
    <w:rsid w:val="00626F62"/>
    <w:rsid w:val="00626FDB"/>
    <w:rsid w:val="0062729E"/>
    <w:rsid w:val="0062791F"/>
    <w:rsid w:val="0063009D"/>
    <w:rsid w:val="00630D9E"/>
    <w:rsid w:val="00631FED"/>
    <w:rsid w:val="00632A68"/>
    <w:rsid w:val="00633642"/>
    <w:rsid w:val="006338D2"/>
    <w:rsid w:val="00633DDF"/>
    <w:rsid w:val="00634ADA"/>
    <w:rsid w:val="006360F8"/>
    <w:rsid w:val="006364D0"/>
    <w:rsid w:val="00636B74"/>
    <w:rsid w:val="00637398"/>
    <w:rsid w:val="0063769F"/>
    <w:rsid w:val="00637F0A"/>
    <w:rsid w:val="006400A8"/>
    <w:rsid w:val="00643552"/>
    <w:rsid w:val="006435F4"/>
    <w:rsid w:val="00643A6B"/>
    <w:rsid w:val="00643D35"/>
    <w:rsid w:val="0064566E"/>
    <w:rsid w:val="006469C5"/>
    <w:rsid w:val="006477D0"/>
    <w:rsid w:val="0065097F"/>
    <w:rsid w:val="00650EE5"/>
    <w:rsid w:val="0065113B"/>
    <w:rsid w:val="006513F3"/>
    <w:rsid w:val="00652C9D"/>
    <w:rsid w:val="00652EB4"/>
    <w:rsid w:val="00653B13"/>
    <w:rsid w:val="00653F0A"/>
    <w:rsid w:val="00654771"/>
    <w:rsid w:val="00654F4A"/>
    <w:rsid w:val="00654F5A"/>
    <w:rsid w:val="006550CA"/>
    <w:rsid w:val="0065528B"/>
    <w:rsid w:val="00655338"/>
    <w:rsid w:val="00655A93"/>
    <w:rsid w:val="00655FD4"/>
    <w:rsid w:val="0065679E"/>
    <w:rsid w:val="00656A1F"/>
    <w:rsid w:val="00657074"/>
    <w:rsid w:val="00657080"/>
    <w:rsid w:val="00657C0D"/>
    <w:rsid w:val="00657D3D"/>
    <w:rsid w:val="00660096"/>
    <w:rsid w:val="00660762"/>
    <w:rsid w:val="0066153F"/>
    <w:rsid w:val="00661814"/>
    <w:rsid w:val="0066214B"/>
    <w:rsid w:val="00663252"/>
    <w:rsid w:val="00664A19"/>
    <w:rsid w:val="00665360"/>
    <w:rsid w:val="006672B0"/>
    <w:rsid w:val="006709A8"/>
    <w:rsid w:val="006714ED"/>
    <w:rsid w:val="006722F7"/>
    <w:rsid w:val="00672B18"/>
    <w:rsid w:val="00672D68"/>
    <w:rsid w:val="00673483"/>
    <w:rsid w:val="00673D3C"/>
    <w:rsid w:val="00673F0C"/>
    <w:rsid w:val="006754A7"/>
    <w:rsid w:val="006767AA"/>
    <w:rsid w:val="00676BBA"/>
    <w:rsid w:val="00681306"/>
    <w:rsid w:val="0068218E"/>
    <w:rsid w:val="006826D9"/>
    <w:rsid w:val="006835C7"/>
    <w:rsid w:val="0068584E"/>
    <w:rsid w:val="00686DC8"/>
    <w:rsid w:val="0068732E"/>
    <w:rsid w:val="006877A5"/>
    <w:rsid w:val="00687E70"/>
    <w:rsid w:val="006901BE"/>
    <w:rsid w:val="00690707"/>
    <w:rsid w:val="0069073A"/>
    <w:rsid w:val="0069091D"/>
    <w:rsid w:val="0069118D"/>
    <w:rsid w:val="00691C04"/>
    <w:rsid w:val="00692058"/>
    <w:rsid w:val="00692284"/>
    <w:rsid w:val="00692684"/>
    <w:rsid w:val="00692A3A"/>
    <w:rsid w:val="0069407F"/>
    <w:rsid w:val="00694543"/>
    <w:rsid w:val="00694D9F"/>
    <w:rsid w:val="006951C8"/>
    <w:rsid w:val="00695B8E"/>
    <w:rsid w:val="006969F7"/>
    <w:rsid w:val="006A08C6"/>
    <w:rsid w:val="006A2409"/>
    <w:rsid w:val="006A2853"/>
    <w:rsid w:val="006A409C"/>
    <w:rsid w:val="006A4782"/>
    <w:rsid w:val="006A4D8B"/>
    <w:rsid w:val="006A5147"/>
    <w:rsid w:val="006B3E93"/>
    <w:rsid w:val="006B49E2"/>
    <w:rsid w:val="006B4B8A"/>
    <w:rsid w:val="006B7424"/>
    <w:rsid w:val="006B748C"/>
    <w:rsid w:val="006B7BD5"/>
    <w:rsid w:val="006B7CF2"/>
    <w:rsid w:val="006B7EBF"/>
    <w:rsid w:val="006C05E2"/>
    <w:rsid w:val="006C0D02"/>
    <w:rsid w:val="006C1673"/>
    <w:rsid w:val="006C2BE1"/>
    <w:rsid w:val="006C2EB4"/>
    <w:rsid w:val="006C3C7C"/>
    <w:rsid w:val="006C4944"/>
    <w:rsid w:val="006C6995"/>
    <w:rsid w:val="006C7A2D"/>
    <w:rsid w:val="006D03F2"/>
    <w:rsid w:val="006D1371"/>
    <w:rsid w:val="006D1956"/>
    <w:rsid w:val="006D1BC7"/>
    <w:rsid w:val="006D1FC8"/>
    <w:rsid w:val="006D2048"/>
    <w:rsid w:val="006D2261"/>
    <w:rsid w:val="006D30F9"/>
    <w:rsid w:val="006D3721"/>
    <w:rsid w:val="006D4296"/>
    <w:rsid w:val="006D4901"/>
    <w:rsid w:val="006D55E6"/>
    <w:rsid w:val="006D5C36"/>
    <w:rsid w:val="006D603F"/>
    <w:rsid w:val="006D6CAC"/>
    <w:rsid w:val="006D7B87"/>
    <w:rsid w:val="006D7FB0"/>
    <w:rsid w:val="006E0B45"/>
    <w:rsid w:val="006E0BAF"/>
    <w:rsid w:val="006E0F02"/>
    <w:rsid w:val="006E1989"/>
    <w:rsid w:val="006E2349"/>
    <w:rsid w:val="006E27B7"/>
    <w:rsid w:val="006E27FC"/>
    <w:rsid w:val="006E2D56"/>
    <w:rsid w:val="006E2E9B"/>
    <w:rsid w:val="006E303C"/>
    <w:rsid w:val="006E31CB"/>
    <w:rsid w:val="006E323A"/>
    <w:rsid w:val="006E41EE"/>
    <w:rsid w:val="006E47D2"/>
    <w:rsid w:val="006F1865"/>
    <w:rsid w:val="006F209E"/>
    <w:rsid w:val="006F2D6C"/>
    <w:rsid w:val="006F3075"/>
    <w:rsid w:val="006F3486"/>
    <w:rsid w:val="006F3AB9"/>
    <w:rsid w:val="006F4106"/>
    <w:rsid w:val="006F47A3"/>
    <w:rsid w:val="006F5159"/>
    <w:rsid w:val="007008D8"/>
    <w:rsid w:val="0070218B"/>
    <w:rsid w:val="00702218"/>
    <w:rsid w:val="0070414C"/>
    <w:rsid w:val="0070443E"/>
    <w:rsid w:val="00705295"/>
    <w:rsid w:val="00705394"/>
    <w:rsid w:val="007078F1"/>
    <w:rsid w:val="00707BAB"/>
    <w:rsid w:val="00710118"/>
    <w:rsid w:val="00710149"/>
    <w:rsid w:val="00711F1C"/>
    <w:rsid w:val="00712A0D"/>
    <w:rsid w:val="00712E84"/>
    <w:rsid w:val="007167EA"/>
    <w:rsid w:val="00716C34"/>
    <w:rsid w:val="00716F5D"/>
    <w:rsid w:val="00720F85"/>
    <w:rsid w:val="00721A3E"/>
    <w:rsid w:val="007243A5"/>
    <w:rsid w:val="007244CE"/>
    <w:rsid w:val="007246F9"/>
    <w:rsid w:val="00727118"/>
    <w:rsid w:val="00727D8D"/>
    <w:rsid w:val="007307E1"/>
    <w:rsid w:val="0073255F"/>
    <w:rsid w:val="00732915"/>
    <w:rsid w:val="00732E98"/>
    <w:rsid w:val="00732F89"/>
    <w:rsid w:val="00733884"/>
    <w:rsid w:val="00734C65"/>
    <w:rsid w:val="00735349"/>
    <w:rsid w:val="00735492"/>
    <w:rsid w:val="0073577E"/>
    <w:rsid w:val="00735B16"/>
    <w:rsid w:val="00736E65"/>
    <w:rsid w:val="00740B4C"/>
    <w:rsid w:val="007436A6"/>
    <w:rsid w:val="00743BFC"/>
    <w:rsid w:val="00743EAC"/>
    <w:rsid w:val="00744CB4"/>
    <w:rsid w:val="00745A72"/>
    <w:rsid w:val="00745D88"/>
    <w:rsid w:val="00746064"/>
    <w:rsid w:val="00746B7A"/>
    <w:rsid w:val="00746D9D"/>
    <w:rsid w:val="00746F61"/>
    <w:rsid w:val="007500B1"/>
    <w:rsid w:val="0075055C"/>
    <w:rsid w:val="00751200"/>
    <w:rsid w:val="00751260"/>
    <w:rsid w:val="007519A5"/>
    <w:rsid w:val="00751A53"/>
    <w:rsid w:val="00751C66"/>
    <w:rsid w:val="00752802"/>
    <w:rsid w:val="00752BFB"/>
    <w:rsid w:val="0075582B"/>
    <w:rsid w:val="00755F6D"/>
    <w:rsid w:val="00757C18"/>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2F9F"/>
    <w:rsid w:val="00773046"/>
    <w:rsid w:val="007730D6"/>
    <w:rsid w:val="00773843"/>
    <w:rsid w:val="00774028"/>
    <w:rsid w:val="007747B6"/>
    <w:rsid w:val="00774856"/>
    <w:rsid w:val="007749E8"/>
    <w:rsid w:val="00776C48"/>
    <w:rsid w:val="0077724C"/>
    <w:rsid w:val="007774EA"/>
    <w:rsid w:val="00777B5A"/>
    <w:rsid w:val="00777FED"/>
    <w:rsid w:val="00780EC4"/>
    <w:rsid w:val="007818D6"/>
    <w:rsid w:val="00781D0D"/>
    <w:rsid w:val="00782750"/>
    <w:rsid w:val="00783806"/>
    <w:rsid w:val="00784FB2"/>
    <w:rsid w:val="0078624C"/>
    <w:rsid w:val="0078731C"/>
    <w:rsid w:val="007876A7"/>
    <w:rsid w:val="007877CE"/>
    <w:rsid w:val="00787F30"/>
    <w:rsid w:val="007929F8"/>
    <w:rsid w:val="00794004"/>
    <w:rsid w:val="0079501E"/>
    <w:rsid w:val="007A04F0"/>
    <w:rsid w:val="007A0825"/>
    <w:rsid w:val="007A0A30"/>
    <w:rsid w:val="007A0EFC"/>
    <w:rsid w:val="007A181F"/>
    <w:rsid w:val="007A1828"/>
    <w:rsid w:val="007A26DC"/>
    <w:rsid w:val="007A2EF8"/>
    <w:rsid w:val="007A3AB1"/>
    <w:rsid w:val="007A4E1C"/>
    <w:rsid w:val="007A5048"/>
    <w:rsid w:val="007A5B4A"/>
    <w:rsid w:val="007A7757"/>
    <w:rsid w:val="007A7E05"/>
    <w:rsid w:val="007B0031"/>
    <w:rsid w:val="007B02AF"/>
    <w:rsid w:val="007B0DED"/>
    <w:rsid w:val="007B1418"/>
    <w:rsid w:val="007B2682"/>
    <w:rsid w:val="007B2DAB"/>
    <w:rsid w:val="007B3139"/>
    <w:rsid w:val="007B32CD"/>
    <w:rsid w:val="007B3B33"/>
    <w:rsid w:val="007B468E"/>
    <w:rsid w:val="007B5544"/>
    <w:rsid w:val="007B5C59"/>
    <w:rsid w:val="007B61C5"/>
    <w:rsid w:val="007B63AA"/>
    <w:rsid w:val="007B6793"/>
    <w:rsid w:val="007B7430"/>
    <w:rsid w:val="007B7666"/>
    <w:rsid w:val="007C0027"/>
    <w:rsid w:val="007C039D"/>
    <w:rsid w:val="007C0766"/>
    <w:rsid w:val="007C0923"/>
    <w:rsid w:val="007C1145"/>
    <w:rsid w:val="007C1CB0"/>
    <w:rsid w:val="007C2AC7"/>
    <w:rsid w:val="007C2CE8"/>
    <w:rsid w:val="007C350F"/>
    <w:rsid w:val="007C3D07"/>
    <w:rsid w:val="007C429D"/>
    <w:rsid w:val="007C43EF"/>
    <w:rsid w:val="007C4A66"/>
    <w:rsid w:val="007C4C61"/>
    <w:rsid w:val="007C5AA3"/>
    <w:rsid w:val="007C626A"/>
    <w:rsid w:val="007C67E3"/>
    <w:rsid w:val="007C6CDF"/>
    <w:rsid w:val="007C6EA8"/>
    <w:rsid w:val="007C71FA"/>
    <w:rsid w:val="007D0561"/>
    <w:rsid w:val="007D060B"/>
    <w:rsid w:val="007D064F"/>
    <w:rsid w:val="007D12D7"/>
    <w:rsid w:val="007D1846"/>
    <w:rsid w:val="007D1889"/>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70E9"/>
    <w:rsid w:val="007F0ED9"/>
    <w:rsid w:val="007F114E"/>
    <w:rsid w:val="007F1913"/>
    <w:rsid w:val="007F246B"/>
    <w:rsid w:val="007F24CD"/>
    <w:rsid w:val="007F2920"/>
    <w:rsid w:val="007F2D42"/>
    <w:rsid w:val="007F2E00"/>
    <w:rsid w:val="007F32E6"/>
    <w:rsid w:val="007F3348"/>
    <w:rsid w:val="007F489B"/>
    <w:rsid w:val="007F4EFD"/>
    <w:rsid w:val="007F4F4B"/>
    <w:rsid w:val="007F577A"/>
    <w:rsid w:val="007F79D4"/>
    <w:rsid w:val="007F7EAC"/>
    <w:rsid w:val="00800961"/>
    <w:rsid w:val="00801427"/>
    <w:rsid w:val="00801E72"/>
    <w:rsid w:val="00805DBE"/>
    <w:rsid w:val="00805ED2"/>
    <w:rsid w:val="00806B38"/>
    <w:rsid w:val="00807FEC"/>
    <w:rsid w:val="00811079"/>
    <w:rsid w:val="00812987"/>
    <w:rsid w:val="00812ADD"/>
    <w:rsid w:val="00812B9A"/>
    <w:rsid w:val="008130CC"/>
    <w:rsid w:val="00813C41"/>
    <w:rsid w:val="00814421"/>
    <w:rsid w:val="008144C8"/>
    <w:rsid w:val="0081492A"/>
    <w:rsid w:val="0081503F"/>
    <w:rsid w:val="00815622"/>
    <w:rsid w:val="00815855"/>
    <w:rsid w:val="0081609D"/>
    <w:rsid w:val="00816321"/>
    <w:rsid w:val="00817524"/>
    <w:rsid w:val="0082176A"/>
    <w:rsid w:val="0082287B"/>
    <w:rsid w:val="00822B6E"/>
    <w:rsid w:val="00822E2E"/>
    <w:rsid w:val="0082368E"/>
    <w:rsid w:val="00823A07"/>
    <w:rsid w:val="00824CAF"/>
    <w:rsid w:val="00825947"/>
    <w:rsid w:val="00825C0E"/>
    <w:rsid w:val="0082728A"/>
    <w:rsid w:val="00827B9B"/>
    <w:rsid w:val="008314D6"/>
    <w:rsid w:val="00831988"/>
    <w:rsid w:val="0083221A"/>
    <w:rsid w:val="00832AE0"/>
    <w:rsid w:val="00832AF6"/>
    <w:rsid w:val="008331E4"/>
    <w:rsid w:val="00834C6A"/>
    <w:rsid w:val="00834EC8"/>
    <w:rsid w:val="008355DC"/>
    <w:rsid w:val="008366AB"/>
    <w:rsid w:val="0083795E"/>
    <w:rsid w:val="00837AAA"/>
    <w:rsid w:val="00837ED6"/>
    <w:rsid w:val="008424F0"/>
    <w:rsid w:val="008435B8"/>
    <w:rsid w:val="0084458F"/>
    <w:rsid w:val="008446FE"/>
    <w:rsid w:val="008451F4"/>
    <w:rsid w:val="008454F8"/>
    <w:rsid w:val="00845F93"/>
    <w:rsid w:val="0084600E"/>
    <w:rsid w:val="00847F5D"/>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35E8"/>
    <w:rsid w:val="00863B84"/>
    <w:rsid w:val="00864B78"/>
    <w:rsid w:val="00864F9E"/>
    <w:rsid w:val="00864FA2"/>
    <w:rsid w:val="00865229"/>
    <w:rsid w:val="00865E80"/>
    <w:rsid w:val="00866151"/>
    <w:rsid w:val="00867602"/>
    <w:rsid w:val="008700FC"/>
    <w:rsid w:val="00871412"/>
    <w:rsid w:val="0087195B"/>
    <w:rsid w:val="00871E33"/>
    <w:rsid w:val="0087241C"/>
    <w:rsid w:val="00872806"/>
    <w:rsid w:val="00872A0E"/>
    <w:rsid w:val="00872AD0"/>
    <w:rsid w:val="008748C5"/>
    <w:rsid w:val="00875DB3"/>
    <w:rsid w:val="008763A4"/>
    <w:rsid w:val="0087775B"/>
    <w:rsid w:val="00881ED1"/>
    <w:rsid w:val="00882BB4"/>
    <w:rsid w:val="00883AD3"/>
    <w:rsid w:val="00883B04"/>
    <w:rsid w:val="00884CC7"/>
    <w:rsid w:val="00885E10"/>
    <w:rsid w:val="0088668E"/>
    <w:rsid w:val="00886759"/>
    <w:rsid w:val="00886D49"/>
    <w:rsid w:val="0088715D"/>
    <w:rsid w:val="00887ED1"/>
    <w:rsid w:val="00887F32"/>
    <w:rsid w:val="00890289"/>
    <w:rsid w:val="008905FB"/>
    <w:rsid w:val="00890764"/>
    <w:rsid w:val="00891D21"/>
    <w:rsid w:val="00891D6C"/>
    <w:rsid w:val="00891EAA"/>
    <w:rsid w:val="00892745"/>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550E"/>
    <w:rsid w:val="008A5655"/>
    <w:rsid w:val="008A581B"/>
    <w:rsid w:val="008B3394"/>
    <w:rsid w:val="008B35D0"/>
    <w:rsid w:val="008B368C"/>
    <w:rsid w:val="008B38B5"/>
    <w:rsid w:val="008B4B14"/>
    <w:rsid w:val="008B7125"/>
    <w:rsid w:val="008B7F80"/>
    <w:rsid w:val="008C0876"/>
    <w:rsid w:val="008C2CDF"/>
    <w:rsid w:val="008C363F"/>
    <w:rsid w:val="008C36D6"/>
    <w:rsid w:val="008C3774"/>
    <w:rsid w:val="008C3E5D"/>
    <w:rsid w:val="008C4441"/>
    <w:rsid w:val="008C4AB8"/>
    <w:rsid w:val="008C5AE5"/>
    <w:rsid w:val="008C6EBE"/>
    <w:rsid w:val="008C76C6"/>
    <w:rsid w:val="008C7A92"/>
    <w:rsid w:val="008D01AF"/>
    <w:rsid w:val="008D0536"/>
    <w:rsid w:val="008D093D"/>
    <w:rsid w:val="008D140F"/>
    <w:rsid w:val="008D1A23"/>
    <w:rsid w:val="008D3DF9"/>
    <w:rsid w:val="008D3EF4"/>
    <w:rsid w:val="008D3F4D"/>
    <w:rsid w:val="008D40D0"/>
    <w:rsid w:val="008D445F"/>
    <w:rsid w:val="008D4F49"/>
    <w:rsid w:val="008D5F47"/>
    <w:rsid w:val="008D6129"/>
    <w:rsid w:val="008D79C0"/>
    <w:rsid w:val="008D7FF8"/>
    <w:rsid w:val="008E0157"/>
    <w:rsid w:val="008E0ED4"/>
    <w:rsid w:val="008E162E"/>
    <w:rsid w:val="008E42D3"/>
    <w:rsid w:val="008E48F0"/>
    <w:rsid w:val="008E4DC4"/>
    <w:rsid w:val="008E5CC7"/>
    <w:rsid w:val="008E7133"/>
    <w:rsid w:val="008F0C62"/>
    <w:rsid w:val="008F21FC"/>
    <w:rsid w:val="008F32DB"/>
    <w:rsid w:val="008F40F9"/>
    <w:rsid w:val="008F4417"/>
    <w:rsid w:val="008F495E"/>
    <w:rsid w:val="008F5530"/>
    <w:rsid w:val="008F61C6"/>
    <w:rsid w:val="008F6BB7"/>
    <w:rsid w:val="008F6F9D"/>
    <w:rsid w:val="008F7196"/>
    <w:rsid w:val="008F747E"/>
    <w:rsid w:val="008F7C3D"/>
    <w:rsid w:val="009001DD"/>
    <w:rsid w:val="00900EE6"/>
    <w:rsid w:val="00900FF2"/>
    <w:rsid w:val="009010AD"/>
    <w:rsid w:val="00901107"/>
    <w:rsid w:val="0090165B"/>
    <w:rsid w:val="009019AB"/>
    <w:rsid w:val="00901A87"/>
    <w:rsid w:val="009023B5"/>
    <w:rsid w:val="00903170"/>
    <w:rsid w:val="00905E6B"/>
    <w:rsid w:val="00907400"/>
    <w:rsid w:val="00907DBC"/>
    <w:rsid w:val="00910102"/>
    <w:rsid w:val="009107EB"/>
    <w:rsid w:val="009117D1"/>
    <w:rsid w:val="00912769"/>
    <w:rsid w:val="00912B09"/>
    <w:rsid w:val="0091327C"/>
    <w:rsid w:val="00915331"/>
    <w:rsid w:val="009160E0"/>
    <w:rsid w:val="0091642F"/>
    <w:rsid w:val="00916D3F"/>
    <w:rsid w:val="00917750"/>
    <w:rsid w:val="00921268"/>
    <w:rsid w:val="00921468"/>
    <w:rsid w:val="00921C57"/>
    <w:rsid w:val="00922162"/>
    <w:rsid w:val="0092313A"/>
    <w:rsid w:val="0092339C"/>
    <w:rsid w:val="0092381A"/>
    <w:rsid w:val="009240D6"/>
    <w:rsid w:val="00924358"/>
    <w:rsid w:val="0092521F"/>
    <w:rsid w:val="00925A2D"/>
    <w:rsid w:val="00925AB3"/>
    <w:rsid w:val="00930EF5"/>
    <w:rsid w:val="009313A2"/>
    <w:rsid w:val="00932A23"/>
    <w:rsid w:val="00933E0B"/>
    <w:rsid w:val="009346AA"/>
    <w:rsid w:val="00934D9E"/>
    <w:rsid w:val="009350F2"/>
    <w:rsid w:val="009352D8"/>
    <w:rsid w:val="00935812"/>
    <w:rsid w:val="00935955"/>
    <w:rsid w:val="00936401"/>
    <w:rsid w:val="009367B0"/>
    <w:rsid w:val="00936AB8"/>
    <w:rsid w:val="0093702C"/>
    <w:rsid w:val="009376FD"/>
    <w:rsid w:val="00937780"/>
    <w:rsid w:val="009401ED"/>
    <w:rsid w:val="00940732"/>
    <w:rsid w:val="00941C1F"/>
    <w:rsid w:val="0094297F"/>
    <w:rsid w:val="00942B51"/>
    <w:rsid w:val="00943B34"/>
    <w:rsid w:val="00944FF9"/>
    <w:rsid w:val="009456F2"/>
    <w:rsid w:val="00945AF1"/>
    <w:rsid w:val="009500F5"/>
    <w:rsid w:val="00952BDC"/>
    <w:rsid w:val="00952D5F"/>
    <w:rsid w:val="00952F5E"/>
    <w:rsid w:val="00953B22"/>
    <w:rsid w:val="00953D40"/>
    <w:rsid w:val="009541B8"/>
    <w:rsid w:val="00955508"/>
    <w:rsid w:val="00956EF4"/>
    <w:rsid w:val="00957436"/>
    <w:rsid w:val="009608C6"/>
    <w:rsid w:val="00960BD4"/>
    <w:rsid w:val="0096200B"/>
    <w:rsid w:val="0096482F"/>
    <w:rsid w:val="00965EB1"/>
    <w:rsid w:val="00966AD2"/>
    <w:rsid w:val="00966FE5"/>
    <w:rsid w:val="00967119"/>
    <w:rsid w:val="009675BA"/>
    <w:rsid w:val="00970051"/>
    <w:rsid w:val="009703B3"/>
    <w:rsid w:val="00970535"/>
    <w:rsid w:val="00970D8C"/>
    <w:rsid w:val="00970F8A"/>
    <w:rsid w:val="00971277"/>
    <w:rsid w:val="0097199F"/>
    <w:rsid w:val="0097274A"/>
    <w:rsid w:val="00973A7B"/>
    <w:rsid w:val="00973AD5"/>
    <w:rsid w:val="00973F9A"/>
    <w:rsid w:val="00976897"/>
    <w:rsid w:val="00976B49"/>
    <w:rsid w:val="00976F3F"/>
    <w:rsid w:val="00977323"/>
    <w:rsid w:val="009811E9"/>
    <w:rsid w:val="00981381"/>
    <w:rsid w:val="00983298"/>
    <w:rsid w:val="00984050"/>
    <w:rsid w:val="00984DC0"/>
    <w:rsid w:val="00984EF5"/>
    <w:rsid w:val="00985004"/>
    <w:rsid w:val="00985874"/>
    <w:rsid w:val="00985FB1"/>
    <w:rsid w:val="009918AE"/>
    <w:rsid w:val="00991F79"/>
    <w:rsid w:val="00993B66"/>
    <w:rsid w:val="00995C3D"/>
    <w:rsid w:val="0099690D"/>
    <w:rsid w:val="00997570"/>
    <w:rsid w:val="0099782A"/>
    <w:rsid w:val="00997EC1"/>
    <w:rsid w:val="009A0089"/>
    <w:rsid w:val="009A0D79"/>
    <w:rsid w:val="009A1B5B"/>
    <w:rsid w:val="009A20FA"/>
    <w:rsid w:val="009A253A"/>
    <w:rsid w:val="009A2B9B"/>
    <w:rsid w:val="009A2ECB"/>
    <w:rsid w:val="009A3172"/>
    <w:rsid w:val="009A318D"/>
    <w:rsid w:val="009A48BF"/>
    <w:rsid w:val="009A4BB5"/>
    <w:rsid w:val="009A5BC7"/>
    <w:rsid w:val="009A605A"/>
    <w:rsid w:val="009A705A"/>
    <w:rsid w:val="009A726E"/>
    <w:rsid w:val="009A75DA"/>
    <w:rsid w:val="009A7B1E"/>
    <w:rsid w:val="009A7E29"/>
    <w:rsid w:val="009B0223"/>
    <w:rsid w:val="009B2C95"/>
    <w:rsid w:val="009B3485"/>
    <w:rsid w:val="009B423A"/>
    <w:rsid w:val="009B5D53"/>
    <w:rsid w:val="009B6873"/>
    <w:rsid w:val="009C07FE"/>
    <w:rsid w:val="009C0DF0"/>
    <w:rsid w:val="009C1725"/>
    <w:rsid w:val="009C2A14"/>
    <w:rsid w:val="009C2C26"/>
    <w:rsid w:val="009C2D66"/>
    <w:rsid w:val="009C3D09"/>
    <w:rsid w:val="009C4460"/>
    <w:rsid w:val="009C45F1"/>
    <w:rsid w:val="009C54CC"/>
    <w:rsid w:val="009C6C0A"/>
    <w:rsid w:val="009D3356"/>
    <w:rsid w:val="009D38EA"/>
    <w:rsid w:val="009D5731"/>
    <w:rsid w:val="009D57F9"/>
    <w:rsid w:val="009D5922"/>
    <w:rsid w:val="009D7698"/>
    <w:rsid w:val="009D77CA"/>
    <w:rsid w:val="009E007C"/>
    <w:rsid w:val="009E02BA"/>
    <w:rsid w:val="009E1332"/>
    <w:rsid w:val="009E2496"/>
    <w:rsid w:val="009E33EF"/>
    <w:rsid w:val="009E579B"/>
    <w:rsid w:val="009E5A6D"/>
    <w:rsid w:val="009E64B9"/>
    <w:rsid w:val="009E6BCA"/>
    <w:rsid w:val="009E7D01"/>
    <w:rsid w:val="009F065A"/>
    <w:rsid w:val="009F091A"/>
    <w:rsid w:val="009F10C1"/>
    <w:rsid w:val="009F1265"/>
    <w:rsid w:val="009F261F"/>
    <w:rsid w:val="009F2CE2"/>
    <w:rsid w:val="009F3292"/>
    <w:rsid w:val="009F4156"/>
    <w:rsid w:val="009F4BF2"/>
    <w:rsid w:val="009F5AEB"/>
    <w:rsid w:val="009F62D9"/>
    <w:rsid w:val="009F646E"/>
    <w:rsid w:val="009F6701"/>
    <w:rsid w:val="009F6A77"/>
    <w:rsid w:val="009F6B3F"/>
    <w:rsid w:val="009F74B5"/>
    <w:rsid w:val="00A03079"/>
    <w:rsid w:val="00A03136"/>
    <w:rsid w:val="00A035A9"/>
    <w:rsid w:val="00A04490"/>
    <w:rsid w:val="00A064EB"/>
    <w:rsid w:val="00A070C9"/>
    <w:rsid w:val="00A071A9"/>
    <w:rsid w:val="00A07BB0"/>
    <w:rsid w:val="00A1076E"/>
    <w:rsid w:val="00A10919"/>
    <w:rsid w:val="00A121E1"/>
    <w:rsid w:val="00A12612"/>
    <w:rsid w:val="00A1263B"/>
    <w:rsid w:val="00A1352A"/>
    <w:rsid w:val="00A155F7"/>
    <w:rsid w:val="00A15E54"/>
    <w:rsid w:val="00A16662"/>
    <w:rsid w:val="00A166AA"/>
    <w:rsid w:val="00A16B68"/>
    <w:rsid w:val="00A175A4"/>
    <w:rsid w:val="00A17698"/>
    <w:rsid w:val="00A204B0"/>
    <w:rsid w:val="00A21489"/>
    <w:rsid w:val="00A214B3"/>
    <w:rsid w:val="00A2192A"/>
    <w:rsid w:val="00A2290E"/>
    <w:rsid w:val="00A22DCD"/>
    <w:rsid w:val="00A2444D"/>
    <w:rsid w:val="00A244A0"/>
    <w:rsid w:val="00A2585E"/>
    <w:rsid w:val="00A267C7"/>
    <w:rsid w:val="00A27902"/>
    <w:rsid w:val="00A310C6"/>
    <w:rsid w:val="00A31AF3"/>
    <w:rsid w:val="00A31B9C"/>
    <w:rsid w:val="00A324C1"/>
    <w:rsid w:val="00A3275F"/>
    <w:rsid w:val="00A34F4E"/>
    <w:rsid w:val="00A35386"/>
    <w:rsid w:val="00A355F7"/>
    <w:rsid w:val="00A35A59"/>
    <w:rsid w:val="00A368CD"/>
    <w:rsid w:val="00A37A9B"/>
    <w:rsid w:val="00A40F0C"/>
    <w:rsid w:val="00A425D5"/>
    <w:rsid w:val="00A443DC"/>
    <w:rsid w:val="00A4484A"/>
    <w:rsid w:val="00A45794"/>
    <w:rsid w:val="00A45D3F"/>
    <w:rsid w:val="00A465BC"/>
    <w:rsid w:val="00A46744"/>
    <w:rsid w:val="00A46D2C"/>
    <w:rsid w:val="00A46F32"/>
    <w:rsid w:val="00A47694"/>
    <w:rsid w:val="00A5124B"/>
    <w:rsid w:val="00A512D8"/>
    <w:rsid w:val="00A51C8D"/>
    <w:rsid w:val="00A523F0"/>
    <w:rsid w:val="00A52E1E"/>
    <w:rsid w:val="00A548ED"/>
    <w:rsid w:val="00A54982"/>
    <w:rsid w:val="00A56D9B"/>
    <w:rsid w:val="00A573FE"/>
    <w:rsid w:val="00A57724"/>
    <w:rsid w:val="00A57947"/>
    <w:rsid w:val="00A60599"/>
    <w:rsid w:val="00A6160B"/>
    <w:rsid w:val="00A61656"/>
    <w:rsid w:val="00A6267A"/>
    <w:rsid w:val="00A63188"/>
    <w:rsid w:val="00A64B83"/>
    <w:rsid w:val="00A64DE9"/>
    <w:rsid w:val="00A6721A"/>
    <w:rsid w:val="00A672CC"/>
    <w:rsid w:val="00A67377"/>
    <w:rsid w:val="00A67EA9"/>
    <w:rsid w:val="00A67ED7"/>
    <w:rsid w:val="00A70089"/>
    <w:rsid w:val="00A70F95"/>
    <w:rsid w:val="00A72AA3"/>
    <w:rsid w:val="00A7320A"/>
    <w:rsid w:val="00A73AB7"/>
    <w:rsid w:val="00A746D3"/>
    <w:rsid w:val="00A75AD3"/>
    <w:rsid w:val="00A75C19"/>
    <w:rsid w:val="00A76588"/>
    <w:rsid w:val="00A76665"/>
    <w:rsid w:val="00A77573"/>
    <w:rsid w:val="00A80924"/>
    <w:rsid w:val="00A81CB6"/>
    <w:rsid w:val="00A82A9D"/>
    <w:rsid w:val="00A8454F"/>
    <w:rsid w:val="00A84B84"/>
    <w:rsid w:val="00A84B87"/>
    <w:rsid w:val="00A8515D"/>
    <w:rsid w:val="00A85BB9"/>
    <w:rsid w:val="00A8655D"/>
    <w:rsid w:val="00A87E12"/>
    <w:rsid w:val="00A905F8"/>
    <w:rsid w:val="00A912BA"/>
    <w:rsid w:val="00A93008"/>
    <w:rsid w:val="00A93C72"/>
    <w:rsid w:val="00A942E0"/>
    <w:rsid w:val="00A94A7F"/>
    <w:rsid w:val="00A954C3"/>
    <w:rsid w:val="00A95A97"/>
    <w:rsid w:val="00A95D18"/>
    <w:rsid w:val="00A9660F"/>
    <w:rsid w:val="00A97BA2"/>
    <w:rsid w:val="00AA0122"/>
    <w:rsid w:val="00AA0279"/>
    <w:rsid w:val="00AA09A2"/>
    <w:rsid w:val="00AA0F14"/>
    <w:rsid w:val="00AA2664"/>
    <w:rsid w:val="00AA2C38"/>
    <w:rsid w:val="00AA5057"/>
    <w:rsid w:val="00AA558C"/>
    <w:rsid w:val="00AA5E9C"/>
    <w:rsid w:val="00AA5EA8"/>
    <w:rsid w:val="00AA6A51"/>
    <w:rsid w:val="00AA7560"/>
    <w:rsid w:val="00AB19C4"/>
    <w:rsid w:val="00AB1EA9"/>
    <w:rsid w:val="00AB22D1"/>
    <w:rsid w:val="00AB24AE"/>
    <w:rsid w:val="00AB2607"/>
    <w:rsid w:val="00AB2706"/>
    <w:rsid w:val="00AB3164"/>
    <w:rsid w:val="00AB38BE"/>
    <w:rsid w:val="00AB3BA0"/>
    <w:rsid w:val="00AB423A"/>
    <w:rsid w:val="00AB4608"/>
    <w:rsid w:val="00AB4858"/>
    <w:rsid w:val="00AB5DF6"/>
    <w:rsid w:val="00AB6FF2"/>
    <w:rsid w:val="00AB72C0"/>
    <w:rsid w:val="00AB7862"/>
    <w:rsid w:val="00AB793C"/>
    <w:rsid w:val="00AB7A0F"/>
    <w:rsid w:val="00AC001A"/>
    <w:rsid w:val="00AC1441"/>
    <w:rsid w:val="00AC1816"/>
    <w:rsid w:val="00AC1BAF"/>
    <w:rsid w:val="00AC2A8F"/>
    <w:rsid w:val="00AC335F"/>
    <w:rsid w:val="00AC3DE6"/>
    <w:rsid w:val="00AC411C"/>
    <w:rsid w:val="00AC5178"/>
    <w:rsid w:val="00AC520C"/>
    <w:rsid w:val="00AC739C"/>
    <w:rsid w:val="00AC7477"/>
    <w:rsid w:val="00AD016E"/>
    <w:rsid w:val="00AD0407"/>
    <w:rsid w:val="00AD06B8"/>
    <w:rsid w:val="00AD0D10"/>
    <w:rsid w:val="00AD2794"/>
    <w:rsid w:val="00AD2AA4"/>
    <w:rsid w:val="00AD441E"/>
    <w:rsid w:val="00AD5646"/>
    <w:rsid w:val="00AD6661"/>
    <w:rsid w:val="00AD6CB2"/>
    <w:rsid w:val="00AE0048"/>
    <w:rsid w:val="00AE011E"/>
    <w:rsid w:val="00AE132D"/>
    <w:rsid w:val="00AE1FF6"/>
    <w:rsid w:val="00AE202C"/>
    <w:rsid w:val="00AE260E"/>
    <w:rsid w:val="00AE2AA1"/>
    <w:rsid w:val="00AE2C4B"/>
    <w:rsid w:val="00AE2D39"/>
    <w:rsid w:val="00AE2F50"/>
    <w:rsid w:val="00AE2F6B"/>
    <w:rsid w:val="00AE30A6"/>
    <w:rsid w:val="00AE398B"/>
    <w:rsid w:val="00AE45F0"/>
    <w:rsid w:val="00AE6D05"/>
    <w:rsid w:val="00AE6D92"/>
    <w:rsid w:val="00AF12B4"/>
    <w:rsid w:val="00AF1CC6"/>
    <w:rsid w:val="00AF2ECE"/>
    <w:rsid w:val="00AF3CA7"/>
    <w:rsid w:val="00AF50B2"/>
    <w:rsid w:val="00AF519F"/>
    <w:rsid w:val="00AF5FB5"/>
    <w:rsid w:val="00AF6AB6"/>
    <w:rsid w:val="00AF7C4C"/>
    <w:rsid w:val="00B006AE"/>
    <w:rsid w:val="00B04854"/>
    <w:rsid w:val="00B066F6"/>
    <w:rsid w:val="00B07092"/>
    <w:rsid w:val="00B1049A"/>
    <w:rsid w:val="00B10DC3"/>
    <w:rsid w:val="00B1127F"/>
    <w:rsid w:val="00B11470"/>
    <w:rsid w:val="00B12328"/>
    <w:rsid w:val="00B14852"/>
    <w:rsid w:val="00B14A9D"/>
    <w:rsid w:val="00B14DFB"/>
    <w:rsid w:val="00B151A9"/>
    <w:rsid w:val="00B155BC"/>
    <w:rsid w:val="00B15C2B"/>
    <w:rsid w:val="00B15DD8"/>
    <w:rsid w:val="00B1711F"/>
    <w:rsid w:val="00B214A3"/>
    <w:rsid w:val="00B21F07"/>
    <w:rsid w:val="00B22D71"/>
    <w:rsid w:val="00B23BD5"/>
    <w:rsid w:val="00B24A08"/>
    <w:rsid w:val="00B24A98"/>
    <w:rsid w:val="00B24E30"/>
    <w:rsid w:val="00B27857"/>
    <w:rsid w:val="00B278E5"/>
    <w:rsid w:val="00B305DD"/>
    <w:rsid w:val="00B3064D"/>
    <w:rsid w:val="00B30E9D"/>
    <w:rsid w:val="00B31393"/>
    <w:rsid w:val="00B31464"/>
    <w:rsid w:val="00B3365A"/>
    <w:rsid w:val="00B34615"/>
    <w:rsid w:val="00B34A92"/>
    <w:rsid w:val="00B375F0"/>
    <w:rsid w:val="00B37A74"/>
    <w:rsid w:val="00B37ED3"/>
    <w:rsid w:val="00B411C7"/>
    <w:rsid w:val="00B41581"/>
    <w:rsid w:val="00B42171"/>
    <w:rsid w:val="00B4285E"/>
    <w:rsid w:val="00B429F8"/>
    <w:rsid w:val="00B42A4F"/>
    <w:rsid w:val="00B442B9"/>
    <w:rsid w:val="00B455B7"/>
    <w:rsid w:val="00B45B65"/>
    <w:rsid w:val="00B465D2"/>
    <w:rsid w:val="00B46C41"/>
    <w:rsid w:val="00B46D72"/>
    <w:rsid w:val="00B4726F"/>
    <w:rsid w:val="00B47EF1"/>
    <w:rsid w:val="00B511BE"/>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377B"/>
    <w:rsid w:val="00B6383A"/>
    <w:rsid w:val="00B640B6"/>
    <w:rsid w:val="00B64523"/>
    <w:rsid w:val="00B64A57"/>
    <w:rsid w:val="00B64F25"/>
    <w:rsid w:val="00B6715C"/>
    <w:rsid w:val="00B67C15"/>
    <w:rsid w:val="00B700FD"/>
    <w:rsid w:val="00B703E4"/>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40AE"/>
    <w:rsid w:val="00B8532D"/>
    <w:rsid w:val="00B858A3"/>
    <w:rsid w:val="00B865CA"/>
    <w:rsid w:val="00B8667B"/>
    <w:rsid w:val="00B86A0F"/>
    <w:rsid w:val="00B86D4A"/>
    <w:rsid w:val="00B87753"/>
    <w:rsid w:val="00B87CBD"/>
    <w:rsid w:val="00B87F27"/>
    <w:rsid w:val="00B87F4E"/>
    <w:rsid w:val="00B92364"/>
    <w:rsid w:val="00B92928"/>
    <w:rsid w:val="00B93CA2"/>
    <w:rsid w:val="00B9593D"/>
    <w:rsid w:val="00B96461"/>
    <w:rsid w:val="00B96889"/>
    <w:rsid w:val="00B96968"/>
    <w:rsid w:val="00B9726C"/>
    <w:rsid w:val="00B9741B"/>
    <w:rsid w:val="00B97949"/>
    <w:rsid w:val="00B97FF2"/>
    <w:rsid w:val="00BA0F4B"/>
    <w:rsid w:val="00BA109A"/>
    <w:rsid w:val="00BA1B04"/>
    <w:rsid w:val="00BA1E2D"/>
    <w:rsid w:val="00BA23B3"/>
    <w:rsid w:val="00BA385A"/>
    <w:rsid w:val="00BA4534"/>
    <w:rsid w:val="00BA4772"/>
    <w:rsid w:val="00BA4B70"/>
    <w:rsid w:val="00BA75C9"/>
    <w:rsid w:val="00BB06F2"/>
    <w:rsid w:val="00BB0CA9"/>
    <w:rsid w:val="00BB1388"/>
    <w:rsid w:val="00BB2676"/>
    <w:rsid w:val="00BB26AF"/>
    <w:rsid w:val="00BB4A37"/>
    <w:rsid w:val="00BB627E"/>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F76"/>
    <w:rsid w:val="00BC64B5"/>
    <w:rsid w:val="00BC7621"/>
    <w:rsid w:val="00BD1705"/>
    <w:rsid w:val="00BD2ED4"/>
    <w:rsid w:val="00BD2FE1"/>
    <w:rsid w:val="00BD3C5F"/>
    <w:rsid w:val="00BD4B4C"/>
    <w:rsid w:val="00BD606B"/>
    <w:rsid w:val="00BD6174"/>
    <w:rsid w:val="00BD6341"/>
    <w:rsid w:val="00BD679F"/>
    <w:rsid w:val="00BD750C"/>
    <w:rsid w:val="00BD7A73"/>
    <w:rsid w:val="00BD7BD0"/>
    <w:rsid w:val="00BD7E51"/>
    <w:rsid w:val="00BE0C8D"/>
    <w:rsid w:val="00BE1DA0"/>
    <w:rsid w:val="00BE20FB"/>
    <w:rsid w:val="00BE236F"/>
    <w:rsid w:val="00BE3A68"/>
    <w:rsid w:val="00BE4803"/>
    <w:rsid w:val="00BE4886"/>
    <w:rsid w:val="00BE506E"/>
    <w:rsid w:val="00BE5A52"/>
    <w:rsid w:val="00BE5E55"/>
    <w:rsid w:val="00BE6311"/>
    <w:rsid w:val="00BE69EA"/>
    <w:rsid w:val="00BE6D5D"/>
    <w:rsid w:val="00BF0AAC"/>
    <w:rsid w:val="00BF0BA9"/>
    <w:rsid w:val="00BF1444"/>
    <w:rsid w:val="00BF25CA"/>
    <w:rsid w:val="00BF319E"/>
    <w:rsid w:val="00BF43D5"/>
    <w:rsid w:val="00BF50DE"/>
    <w:rsid w:val="00BF5756"/>
    <w:rsid w:val="00BF7657"/>
    <w:rsid w:val="00BF7C59"/>
    <w:rsid w:val="00C0063C"/>
    <w:rsid w:val="00C01CB2"/>
    <w:rsid w:val="00C02E92"/>
    <w:rsid w:val="00C02FD7"/>
    <w:rsid w:val="00C03148"/>
    <w:rsid w:val="00C043E2"/>
    <w:rsid w:val="00C05821"/>
    <w:rsid w:val="00C063AB"/>
    <w:rsid w:val="00C06923"/>
    <w:rsid w:val="00C105C6"/>
    <w:rsid w:val="00C10AED"/>
    <w:rsid w:val="00C11D1C"/>
    <w:rsid w:val="00C121CF"/>
    <w:rsid w:val="00C12EB9"/>
    <w:rsid w:val="00C13EFC"/>
    <w:rsid w:val="00C14303"/>
    <w:rsid w:val="00C14E3D"/>
    <w:rsid w:val="00C164A9"/>
    <w:rsid w:val="00C167BE"/>
    <w:rsid w:val="00C16874"/>
    <w:rsid w:val="00C16AE3"/>
    <w:rsid w:val="00C17674"/>
    <w:rsid w:val="00C17D6A"/>
    <w:rsid w:val="00C20032"/>
    <w:rsid w:val="00C211C6"/>
    <w:rsid w:val="00C2144C"/>
    <w:rsid w:val="00C22FF6"/>
    <w:rsid w:val="00C2381D"/>
    <w:rsid w:val="00C24053"/>
    <w:rsid w:val="00C26C8B"/>
    <w:rsid w:val="00C2716A"/>
    <w:rsid w:val="00C27580"/>
    <w:rsid w:val="00C30E22"/>
    <w:rsid w:val="00C3161E"/>
    <w:rsid w:val="00C32464"/>
    <w:rsid w:val="00C3257B"/>
    <w:rsid w:val="00C330C2"/>
    <w:rsid w:val="00C3316F"/>
    <w:rsid w:val="00C34F25"/>
    <w:rsid w:val="00C35330"/>
    <w:rsid w:val="00C35BE7"/>
    <w:rsid w:val="00C3630F"/>
    <w:rsid w:val="00C36B75"/>
    <w:rsid w:val="00C405C8"/>
    <w:rsid w:val="00C41E5E"/>
    <w:rsid w:val="00C41F2B"/>
    <w:rsid w:val="00C442EE"/>
    <w:rsid w:val="00C44A14"/>
    <w:rsid w:val="00C44A97"/>
    <w:rsid w:val="00C44B88"/>
    <w:rsid w:val="00C45D3D"/>
    <w:rsid w:val="00C50F08"/>
    <w:rsid w:val="00C51395"/>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EBC"/>
    <w:rsid w:val="00C60D9A"/>
    <w:rsid w:val="00C61AFC"/>
    <w:rsid w:val="00C62130"/>
    <w:rsid w:val="00C621C8"/>
    <w:rsid w:val="00C6226F"/>
    <w:rsid w:val="00C622AB"/>
    <w:rsid w:val="00C639F2"/>
    <w:rsid w:val="00C644B0"/>
    <w:rsid w:val="00C6543C"/>
    <w:rsid w:val="00C66750"/>
    <w:rsid w:val="00C66A92"/>
    <w:rsid w:val="00C67888"/>
    <w:rsid w:val="00C71026"/>
    <w:rsid w:val="00C717F2"/>
    <w:rsid w:val="00C71BE6"/>
    <w:rsid w:val="00C7257F"/>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1BA4"/>
    <w:rsid w:val="00C81DB5"/>
    <w:rsid w:val="00C82020"/>
    <w:rsid w:val="00C83415"/>
    <w:rsid w:val="00C837AA"/>
    <w:rsid w:val="00C83F1C"/>
    <w:rsid w:val="00C8445E"/>
    <w:rsid w:val="00C84D9B"/>
    <w:rsid w:val="00C84F30"/>
    <w:rsid w:val="00C8594C"/>
    <w:rsid w:val="00C85FC7"/>
    <w:rsid w:val="00C873C7"/>
    <w:rsid w:val="00C913BC"/>
    <w:rsid w:val="00C91AF3"/>
    <w:rsid w:val="00C92226"/>
    <w:rsid w:val="00C92590"/>
    <w:rsid w:val="00C929AE"/>
    <w:rsid w:val="00C958D1"/>
    <w:rsid w:val="00C96497"/>
    <w:rsid w:val="00C96C86"/>
    <w:rsid w:val="00C96D86"/>
    <w:rsid w:val="00C9749D"/>
    <w:rsid w:val="00C97F71"/>
    <w:rsid w:val="00CA4A07"/>
    <w:rsid w:val="00CA679C"/>
    <w:rsid w:val="00CA7A90"/>
    <w:rsid w:val="00CA7AE6"/>
    <w:rsid w:val="00CA7B2F"/>
    <w:rsid w:val="00CB0369"/>
    <w:rsid w:val="00CB06DD"/>
    <w:rsid w:val="00CB13F3"/>
    <w:rsid w:val="00CB1651"/>
    <w:rsid w:val="00CB2FF4"/>
    <w:rsid w:val="00CB39A7"/>
    <w:rsid w:val="00CB3D48"/>
    <w:rsid w:val="00CB45AE"/>
    <w:rsid w:val="00CB5892"/>
    <w:rsid w:val="00CB62FF"/>
    <w:rsid w:val="00CB6D1E"/>
    <w:rsid w:val="00CB7341"/>
    <w:rsid w:val="00CB7643"/>
    <w:rsid w:val="00CC09DB"/>
    <w:rsid w:val="00CC0C6E"/>
    <w:rsid w:val="00CC1FC4"/>
    <w:rsid w:val="00CC315E"/>
    <w:rsid w:val="00CC3564"/>
    <w:rsid w:val="00CC36E5"/>
    <w:rsid w:val="00CC3778"/>
    <w:rsid w:val="00CC3D29"/>
    <w:rsid w:val="00CC4974"/>
    <w:rsid w:val="00CC6FA4"/>
    <w:rsid w:val="00CC73CB"/>
    <w:rsid w:val="00CC7D5E"/>
    <w:rsid w:val="00CD0E16"/>
    <w:rsid w:val="00CD26EA"/>
    <w:rsid w:val="00CD271A"/>
    <w:rsid w:val="00CD44CE"/>
    <w:rsid w:val="00CD4DCB"/>
    <w:rsid w:val="00CD4FA5"/>
    <w:rsid w:val="00CD55AA"/>
    <w:rsid w:val="00CE1858"/>
    <w:rsid w:val="00CE2204"/>
    <w:rsid w:val="00CE33B1"/>
    <w:rsid w:val="00CE4052"/>
    <w:rsid w:val="00CE57CB"/>
    <w:rsid w:val="00CE5CCA"/>
    <w:rsid w:val="00CE6F77"/>
    <w:rsid w:val="00CE6FBB"/>
    <w:rsid w:val="00CF2310"/>
    <w:rsid w:val="00CF237F"/>
    <w:rsid w:val="00CF26DC"/>
    <w:rsid w:val="00CF2994"/>
    <w:rsid w:val="00CF33BF"/>
    <w:rsid w:val="00CF3E02"/>
    <w:rsid w:val="00CF44E7"/>
    <w:rsid w:val="00CF4545"/>
    <w:rsid w:val="00CF4A26"/>
    <w:rsid w:val="00CF4B3C"/>
    <w:rsid w:val="00CF5459"/>
    <w:rsid w:val="00CF5544"/>
    <w:rsid w:val="00CF598C"/>
    <w:rsid w:val="00CF63F2"/>
    <w:rsid w:val="00CF6781"/>
    <w:rsid w:val="00CF6F44"/>
    <w:rsid w:val="00CF79D9"/>
    <w:rsid w:val="00D00468"/>
    <w:rsid w:val="00D00486"/>
    <w:rsid w:val="00D0165E"/>
    <w:rsid w:val="00D01FCB"/>
    <w:rsid w:val="00D026BE"/>
    <w:rsid w:val="00D02C6F"/>
    <w:rsid w:val="00D0410B"/>
    <w:rsid w:val="00D05BAB"/>
    <w:rsid w:val="00D05CDB"/>
    <w:rsid w:val="00D07A0A"/>
    <w:rsid w:val="00D109D9"/>
    <w:rsid w:val="00D1137E"/>
    <w:rsid w:val="00D11468"/>
    <w:rsid w:val="00D11FA4"/>
    <w:rsid w:val="00D12695"/>
    <w:rsid w:val="00D12C76"/>
    <w:rsid w:val="00D1342C"/>
    <w:rsid w:val="00D144A9"/>
    <w:rsid w:val="00D14A6F"/>
    <w:rsid w:val="00D1500A"/>
    <w:rsid w:val="00D15CC0"/>
    <w:rsid w:val="00D16EF1"/>
    <w:rsid w:val="00D1756C"/>
    <w:rsid w:val="00D20B57"/>
    <w:rsid w:val="00D21439"/>
    <w:rsid w:val="00D21B21"/>
    <w:rsid w:val="00D233FB"/>
    <w:rsid w:val="00D237A6"/>
    <w:rsid w:val="00D24BDF"/>
    <w:rsid w:val="00D2554B"/>
    <w:rsid w:val="00D255AD"/>
    <w:rsid w:val="00D25DC5"/>
    <w:rsid w:val="00D2689A"/>
    <w:rsid w:val="00D269B7"/>
    <w:rsid w:val="00D31FB3"/>
    <w:rsid w:val="00D322E8"/>
    <w:rsid w:val="00D32C87"/>
    <w:rsid w:val="00D32DFB"/>
    <w:rsid w:val="00D32FCB"/>
    <w:rsid w:val="00D343C0"/>
    <w:rsid w:val="00D34990"/>
    <w:rsid w:val="00D34CD6"/>
    <w:rsid w:val="00D35ACA"/>
    <w:rsid w:val="00D36852"/>
    <w:rsid w:val="00D37916"/>
    <w:rsid w:val="00D3794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BEB"/>
    <w:rsid w:val="00D52EDA"/>
    <w:rsid w:val="00D53D20"/>
    <w:rsid w:val="00D54529"/>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68B8"/>
    <w:rsid w:val="00D77042"/>
    <w:rsid w:val="00D803B3"/>
    <w:rsid w:val="00D80AA5"/>
    <w:rsid w:val="00D80E04"/>
    <w:rsid w:val="00D82C97"/>
    <w:rsid w:val="00D82F6B"/>
    <w:rsid w:val="00D84FBF"/>
    <w:rsid w:val="00D8624D"/>
    <w:rsid w:val="00D86B77"/>
    <w:rsid w:val="00D86EC9"/>
    <w:rsid w:val="00D90888"/>
    <w:rsid w:val="00D90BB8"/>
    <w:rsid w:val="00D90D70"/>
    <w:rsid w:val="00D90F11"/>
    <w:rsid w:val="00D91900"/>
    <w:rsid w:val="00D91934"/>
    <w:rsid w:val="00D92337"/>
    <w:rsid w:val="00D92560"/>
    <w:rsid w:val="00D92D91"/>
    <w:rsid w:val="00D93ADD"/>
    <w:rsid w:val="00D93C40"/>
    <w:rsid w:val="00D94833"/>
    <w:rsid w:val="00D95496"/>
    <w:rsid w:val="00D956D0"/>
    <w:rsid w:val="00DA0B1F"/>
    <w:rsid w:val="00DA10C4"/>
    <w:rsid w:val="00DA1BA2"/>
    <w:rsid w:val="00DA25AF"/>
    <w:rsid w:val="00DA2F39"/>
    <w:rsid w:val="00DA3260"/>
    <w:rsid w:val="00DA4529"/>
    <w:rsid w:val="00DA493B"/>
    <w:rsid w:val="00DA580B"/>
    <w:rsid w:val="00DA64A8"/>
    <w:rsid w:val="00DA7649"/>
    <w:rsid w:val="00DA7DDD"/>
    <w:rsid w:val="00DB0208"/>
    <w:rsid w:val="00DB0401"/>
    <w:rsid w:val="00DB0685"/>
    <w:rsid w:val="00DB200F"/>
    <w:rsid w:val="00DB2A54"/>
    <w:rsid w:val="00DB2EDE"/>
    <w:rsid w:val="00DB526B"/>
    <w:rsid w:val="00DB5AD5"/>
    <w:rsid w:val="00DB5B01"/>
    <w:rsid w:val="00DB62AD"/>
    <w:rsid w:val="00DB6652"/>
    <w:rsid w:val="00DC027D"/>
    <w:rsid w:val="00DC0A81"/>
    <w:rsid w:val="00DC1090"/>
    <w:rsid w:val="00DC12DE"/>
    <w:rsid w:val="00DC1D37"/>
    <w:rsid w:val="00DC2ABE"/>
    <w:rsid w:val="00DC2CF8"/>
    <w:rsid w:val="00DC30CD"/>
    <w:rsid w:val="00DC3A41"/>
    <w:rsid w:val="00DC591C"/>
    <w:rsid w:val="00DC6285"/>
    <w:rsid w:val="00DC66B7"/>
    <w:rsid w:val="00DC69BA"/>
    <w:rsid w:val="00DC6B97"/>
    <w:rsid w:val="00DD193D"/>
    <w:rsid w:val="00DD1E6E"/>
    <w:rsid w:val="00DD208F"/>
    <w:rsid w:val="00DD2586"/>
    <w:rsid w:val="00DD4E88"/>
    <w:rsid w:val="00DD6451"/>
    <w:rsid w:val="00DD664F"/>
    <w:rsid w:val="00DD7577"/>
    <w:rsid w:val="00DD77BB"/>
    <w:rsid w:val="00DE0103"/>
    <w:rsid w:val="00DE2AB0"/>
    <w:rsid w:val="00DE456C"/>
    <w:rsid w:val="00DE4946"/>
    <w:rsid w:val="00DE4C54"/>
    <w:rsid w:val="00DE516D"/>
    <w:rsid w:val="00DE6BEF"/>
    <w:rsid w:val="00DE6C3F"/>
    <w:rsid w:val="00DE7AD5"/>
    <w:rsid w:val="00DF0844"/>
    <w:rsid w:val="00DF08AF"/>
    <w:rsid w:val="00DF0D05"/>
    <w:rsid w:val="00DF0E4D"/>
    <w:rsid w:val="00DF2805"/>
    <w:rsid w:val="00DF5580"/>
    <w:rsid w:val="00DF5CA9"/>
    <w:rsid w:val="00DF610E"/>
    <w:rsid w:val="00DF7ADC"/>
    <w:rsid w:val="00DF7F0C"/>
    <w:rsid w:val="00E0025C"/>
    <w:rsid w:val="00E006B6"/>
    <w:rsid w:val="00E0114C"/>
    <w:rsid w:val="00E0305D"/>
    <w:rsid w:val="00E033CB"/>
    <w:rsid w:val="00E03E11"/>
    <w:rsid w:val="00E04A73"/>
    <w:rsid w:val="00E05569"/>
    <w:rsid w:val="00E06253"/>
    <w:rsid w:val="00E116B4"/>
    <w:rsid w:val="00E12177"/>
    <w:rsid w:val="00E121FF"/>
    <w:rsid w:val="00E1306E"/>
    <w:rsid w:val="00E147D6"/>
    <w:rsid w:val="00E15ED7"/>
    <w:rsid w:val="00E1629A"/>
    <w:rsid w:val="00E1788E"/>
    <w:rsid w:val="00E20B44"/>
    <w:rsid w:val="00E215EA"/>
    <w:rsid w:val="00E21677"/>
    <w:rsid w:val="00E245E1"/>
    <w:rsid w:val="00E24695"/>
    <w:rsid w:val="00E24D75"/>
    <w:rsid w:val="00E25484"/>
    <w:rsid w:val="00E27DE5"/>
    <w:rsid w:val="00E303D6"/>
    <w:rsid w:val="00E318B1"/>
    <w:rsid w:val="00E32302"/>
    <w:rsid w:val="00E32C2E"/>
    <w:rsid w:val="00E33AC7"/>
    <w:rsid w:val="00E34586"/>
    <w:rsid w:val="00E346CE"/>
    <w:rsid w:val="00E36032"/>
    <w:rsid w:val="00E364F6"/>
    <w:rsid w:val="00E36B59"/>
    <w:rsid w:val="00E36F5C"/>
    <w:rsid w:val="00E37485"/>
    <w:rsid w:val="00E37567"/>
    <w:rsid w:val="00E3761C"/>
    <w:rsid w:val="00E40136"/>
    <w:rsid w:val="00E409AF"/>
    <w:rsid w:val="00E40BF3"/>
    <w:rsid w:val="00E42031"/>
    <w:rsid w:val="00E42037"/>
    <w:rsid w:val="00E427DC"/>
    <w:rsid w:val="00E43AF2"/>
    <w:rsid w:val="00E453B4"/>
    <w:rsid w:val="00E45825"/>
    <w:rsid w:val="00E45BEC"/>
    <w:rsid w:val="00E4621F"/>
    <w:rsid w:val="00E4630A"/>
    <w:rsid w:val="00E46B35"/>
    <w:rsid w:val="00E46C83"/>
    <w:rsid w:val="00E46DB8"/>
    <w:rsid w:val="00E51B2D"/>
    <w:rsid w:val="00E523AC"/>
    <w:rsid w:val="00E527E4"/>
    <w:rsid w:val="00E53F35"/>
    <w:rsid w:val="00E53FA3"/>
    <w:rsid w:val="00E544F4"/>
    <w:rsid w:val="00E546DC"/>
    <w:rsid w:val="00E5573F"/>
    <w:rsid w:val="00E5576F"/>
    <w:rsid w:val="00E55BB7"/>
    <w:rsid w:val="00E56592"/>
    <w:rsid w:val="00E57A10"/>
    <w:rsid w:val="00E6261A"/>
    <w:rsid w:val="00E62C14"/>
    <w:rsid w:val="00E62CAC"/>
    <w:rsid w:val="00E62E86"/>
    <w:rsid w:val="00E63FA1"/>
    <w:rsid w:val="00E655BB"/>
    <w:rsid w:val="00E65F06"/>
    <w:rsid w:val="00E66062"/>
    <w:rsid w:val="00E660C4"/>
    <w:rsid w:val="00E67042"/>
    <w:rsid w:val="00E673C5"/>
    <w:rsid w:val="00E67400"/>
    <w:rsid w:val="00E67671"/>
    <w:rsid w:val="00E67D73"/>
    <w:rsid w:val="00E70CDF"/>
    <w:rsid w:val="00E7115C"/>
    <w:rsid w:val="00E722FF"/>
    <w:rsid w:val="00E72DB6"/>
    <w:rsid w:val="00E734DF"/>
    <w:rsid w:val="00E74177"/>
    <w:rsid w:val="00E741DF"/>
    <w:rsid w:val="00E74DA2"/>
    <w:rsid w:val="00E74E82"/>
    <w:rsid w:val="00E7535A"/>
    <w:rsid w:val="00E768E7"/>
    <w:rsid w:val="00E77194"/>
    <w:rsid w:val="00E80646"/>
    <w:rsid w:val="00E80E39"/>
    <w:rsid w:val="00E81550"/>
    <w:rsid w:val="00E83B99"/>
    <w:rsid w:val="00E83E5E"/>
    <w:rsid w:val="00E848FC"/>
    <w:rsid w:val="00E8509C"/>
    <w:rsid w:val="00E853F6"/>
    <w:rsid w:val="00E86552"/>
    <w:rsid w:val="00E86D65"/>
    <w:rsid w:val="00E870B5"/>
    <w:rsid w:val="00E87470"/>
    <w:rsid w:val="00E87F5F"/>
    <w:rsid w:val="00E90FAC"/>
    <w:rsid w:val="00E9111D"/>
    <w:rsid w:val="00E91C68"/>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D9D"/>
    <w:rsid w:val="00EA055F"/>
    <w:rsid w:val="00EA0830"/>
    <w:rsid w:val="00EA0D93"/>
    <w:rsid w:val="00EA0F7C"/>
    <w:rsid w:val="00EA1504"/>
    <w:rsid w:val="00EA1A9E"/>
    <w:rsid w:val="00EA1F8A"/>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1072"/>
    <w:rsid w:val="00EB1474"/>
    <w:rsid w:val="00EB2648"/>
    <w:rsid w:val="00EB28B7"/>
    <w:rsid w:val="00EB295D"/>
    <w:rsid w:val="00EB66AA"/>
    <w:rsid w:val="00EB673D"/>
    <w:rsid w:val="00EB6D0D"/>
    <w:rsid w:val="00EC1011"/>
    <w:rsid w:val="00EC148C"/>
    <w:rsid w:val="00EC155F"/>
    <w:rsid w:val="00EC1E00"/>
    <w:rsid w:val="00EC1E9B"/>
    <w:rsid w:val="00EC211D"/>
    <w:rsid w:val="00EC294D"/>
    <w:rsid w:val="00EC3156"/>
    <w:rsid w:val="00EC51D1"/>
    <w:rsid w:val="00EC5D04"/>
    <w:rsid w:val="00EC6A00"/>
    <w:rsid w:val="00EC6EB5"/>
    <w:rsid w:val="00EC799A"/>
    <w:rsid w:val="00ED0258"/>
    <w:rsid w:val="00ED1841"/>
    <w:rsid w:val="00ED1AEA"/>
    <w:rsid w:val="00ED1CCE"/>
    <w:rsid w:val="00ED2112"/>
    <w:rsid w:val="00ED2EC0"/>
    <w:rsid w:val="00ED3164"/>
    <w:rsid w:val="00ED5AA5"/>
    <w:rsid w:val="00ED62ED"/>
    <w:rsid w:val="00ED6D0C"/>
    <w:rsid w:val="00ED6D6C"/>
    <w:rsid w:val="00EE0F64"/>
    <w:rsid w:val="00EE3094"/>
    <w:rsid w:val="00EE365B"/>
    <w:rsid w:val="00EE37F0"/>
    <w:rsid w:val="00EE3DD5"/>
    <w:rsid w:val="00EE3E8D"/>
    <w:rsid w:val="00EE5685"/>
    <w:rsid w:val="00EE5C59"/>
    <w:rsid w:val="00EE61FA"/>
    <w:rsid w:val="00EE6C0B"/>
    <w:rsid w:val="00EE796E"/>
    <w:rsid w:val="00EF004E"/>
    <w:rsid w:val="00EF1686"/>
    <w:rsid w:val="00EF3FAF"/>
    <w:rsid w:val="00EF42FD"/>
    <w:rsid w:val="00EF4471"/>
    <w:rsid w:val="00EF5003"/>
    <w:rsid w:val="00EF5F21"/>
    <w:rsid w:val="00EF6B64"/>
    <w:rsid w:val="00EF6E93"/>
    <w:rsid w:val="00EF7769"/>
    <w:rsid w:val="00F0110D"/>
    <w:rsid w:val="00F0364D"/>
    <w:rsid w:val="00F0364F"/>
    <w:rsid w:val="00F040DA"/>
    <w:rsid w:val="00F042B1"/>
    <w:rsid w:val="00F049F9"/>
    <w:rsid w:val="00F104ED"/>
    <w:rsid w:val="00F1064B"/>
    <w:rsid w:val="00F14088"/>
    <w:rsid w:val="00F14233"/>
    <w:rsid w:val="00F1452D"/>
    <w:rsid w:val="00F14F6D"/>
    <w:rsid w:val="00F150F6"/>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A99"/>
    <w:rsid w:val="00F27BF0"/>
    <w:rsid w:val="00F27DAD"/>
    <w:rsid w:val="00F30A3A"/>
    <w:rsid w:val="00F31B7B"/>
    <w:rsid w:val="00F32A83"/>
    <w:rsid w:val="00F32DFC"/>
    <w:rsid w:val="00F3310D"/>
    <w:rsid w:val="00F36F36"/>
    <w:rsid w:val="00F37252"/>
    <w:rsid w:val="00F37F35"/>
    <w:rsid w:val="00F403A9"/>
    <w:rsid w:val="00F40873"/>
    <w:rsid w:val="00F41AB6"/>
    <w:rsid w:val="00F421CD"/>
    <w:rsid w:val="00F44C36"/>
    <w:rsid w:val="00F46D65"/>
    <w:rsid w:val="00F4735F"/>
    <w:rsid w:val="00F47589"/>
    <w:rsid w:val="00F47E08"/>
    <w:rsid w:val="00F502E4"/>
    <w:rsid w:val="00F51BD9"/>
    <w:rsid w:val="00F52974"/>
    <w:rsid w:val="00F53030"/>
    <w:rsid w:val="00F53326"/>
    <w:rsid w:val="00F535AB"/>
    <w:rsid w:val="00F53C56"/>
    <w:rsid w:val="00F53F8E"/>
    <w:rsid w:val="00F5400E"/>
    <w:rsid w:val="00F558BB"/>
    <w:rsid w:val="00F56362"/>
    <w:rsid w:val="00F56C19"/>
    <w:rsid w:val="00F57452"/>
    <w:rsid w:val="00F574F3"/>
    <w:rsid w:val="00F6002B"/>
    <w:rsid w:val="00F61911"/>
    <w:rsid w:val="00F61CEB"/>
    <w:rsid w:val="00F625BA"/>
    <w:rsid w:val="00F62CCD"/>
    <w:rsid w:val="00F63D79"/>
    <w:rsid w:val="00F64026"/>
    <w:rsid w:val="00F649CB"/>
    <w:rsid w:val="00F65A4E"/>
    <w:rsid w:val="00F73481"/>
    <w:rsid w:val="00F7403D"/>
    <w:rsid w:val="00F743FE"/>
    <w:rsid w:val="00F74484"/>
    <w:rsid w:val="00F75492"/>
    <w:rsid w:val="00F75BAA"/>
    <w:rsid w:val="00F7644F"/>
    <w:rsid w:val="00F76DED"/>
    <w:rsid w:val="00F772E8"/>
    <w:rsid w:val="00F80028"/>
    <w:rsid w:val="00F8199D"/>
    <w:rsid w:val="00F82631"/>
    <w:rsid w:val="00F82D9C"/>
    <w:rsid w:val="00F82F85"/>
    <w:rsid w:val="00F836A3"/>
    <w:rsid w:val="00F84386"/>
    <w:rsid w:val="00F844A6"/>
    <w:rsid w:val="00F85225"/>
    <w:rsid w:val="00F85B74"/>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55F1"/>
    <w:rsid w:val="00F95ABA"/>
    <w:rsid w:val="00F965B9"/>
    <w:rsid w:val="00F969DA"/>
    <w:rsid w:val="00F97B85"/>
    <w:rsid w:val="00FA023E"/>
    <w:rsid w:val="00FA09F9"/>
    <w:rsid w:val="00FA0EB2"/>
    <w:rsid w:val="00FA15A6"/>
    <w:rsid w:val="00FA2C62"/>
    <w:rsid w:val="00FA2D5B"/>
    <w:rsid w:val="00FA2FFE"/>
    <w:rsid w:val="00FA3C02"/>
    <w:rsid w:val="00FA462B"/>
    <w:rsid w:val="00FA4C86"/>
    <w:rsid w:val="00FA4E0D"/>
    <w:rsid w:val="00FA5AE0"/>
    <w:rsid w:val="00FA6AB2"/>
    <w:rsid w:val="00FA6C64"/>
    <w:rsid w:val="00FA6E33"/>
    <w:rsid w:val="00FA7E47"/>
    <w:rsid w:val="00FB080F"/>
    <w:rsid w:val="00FB148C"/>
    <w:rsid w:val="00FB1772"/>
    <w:rsid w:val="00FB21F3"/>
    <w:rsid w:val="00FB272E"/>
    <w:rsid w:val="00FB32F4"/>
    <w:rsid w:val="00FB6499"/>
    <w:rsid w:val="00FC0004"/>
    <w:rsid w:val="00FC0303"/>
    <w:rsid w:val="00FC251F"/>
    <w:rsid w:val="00FC39A5"/>
    <w:rsid w:val="00FC406D"/>
    <w:rsid w:val="00FC4552"/>
    <w:rsid w:val="00FC4E0C"/>
    <w:rsid w:val="00FC69AC"/>
    <w:rsid w:val="00FC72D4"/>
    <w:rsid w:val="00FC7877"/>
    <w:rsid w:val="00FD02EE"/>
    <w:rsid w:val="00FD03E4"/>
    <w:rsid w:val="00FD0882"/>
    <w:rsid w:val="00FD11FE"/>
    <w:rsid w:val="00FD13A0"/>
    <w:rsid w:val="00FD1EB0"/>
    <w:rsid w:val="00FD200B"/>
    <w:rsid w:val="00FD223E"/>
    <w:rsid w:val="00FD23AD"/>
    <w:rsid w:val="00FD2C9B"/>
    <w:rsid w:val="00FD3502"/>
    <w:rsid w:val="00FD3984"/>
    <w:rsid w:val="00FD46AB"/>
    <w:rsid w:val="00FD4E00"/>
    <w:rsid w:val="00FD545B"/>
    <w:rsid w:val="00FD782D"/>
    <w:rsid w:val="00FD7ED9"/>
    <w:rsid w:val="00FD7F4E"/>
    <w:rsid w:val="00FE0B9F"/>
    <w:rsid w:val="00FE1504"/>
    <w:rsid w:val="00FE1C47"/>
    <w:rsid w:val="00FE2BDF"/>
    <w:rsid w:val="00FE50FC"/>
    <w:rsid w:val="00FE51F2"/>
    <w:rsid w:val="00FE667A"/>
    <w:rsid w:val="00FE6C53"/>
    <w:rsid w:val="00FF00C1"/>
    <w:rsid w:val="00FF2C79"/>
    <w:rsid w:val="00FF48DF"/>
    <w:rsid w:val="00FF54F9"/>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sa.lt/l.php?tmpl_into%5b0%5d=index&amp;tmpl_name%5b0%5d=m_site_index2&amp;tmpl_into%5b1%5d=middle&amp;tmpl_name%5b1%5d=m_doc_shop_doc_info&amp;doc_id=2950&amp;back_tmpl=m_doc_shop_search&amp;_PAGE_COUNT=60&amp;_ALL_COUNT=1500" TargetMode="External"/><Relationship Id="rId21" Type="http://schemas.openxmlformats.org/officeDocument/2006/relationships/hyperlink" Target="https://www.arsa.lt/l.php?tmpl_into%5b0%5d=index&amp;tmpl_name%5b0%5d=m_site_index2&amp;tmpl_into%5b1%5d=middle&amp;tmpl_name%5b1%5d=m_doc_shop_doc_info&amp;doc_id=2998&amp;back_tmpl=m_doc_shop_search&amp;_PAGE_COUNT=20&amp;_ALL_COUNT=1500" TargetMode="External"/><Relationship Id="rId42" Type="http://schemas.openxmlformats.org/officeDocument/2006/relationships/hyperlink" Target="https://www.arsa.lt/l.php?tmpl_into%5b0%5d=index&amp;tmpl_name%5b0%5d=m_site_index2&amp;tmpl_into%5b1%5d=middle&amp;tmpl_name%5b1%5d=m_doc_shop_doc_info&amp;doc_id=2967&amp;back_tmpl=m_doc_shop_search&amp;_PAGE_COUNT=60&amp;_ALL_COUNT=1500" TargetMode="External"/><Relationship Id="rId63" Type="http://schemas.openxmlformats.org/officeDocument/2006/relationships/hyperlink" Target="https://www.arsa.lt/l.php?tmpl_into%5b0%5d=index&amp;tmpl_name%5b0%5d=m_site_index2&amp;tmpl_into%5b1%5d=middle&amp;tmpl_name%5b1%5d=m_doc_shop_doc_info&amp;doc_id=2990&amp;back_tmpl=m_doc_shop_search&amp;_PAGE_COUNT=20&amp;_ALL_COUNT=1500" TargetMode="External"/><Relationship Id="rId84" Type="http://schemas.openxmlformats.org/officeDocument/2006/relationships/hyperlink" Target="https://www.arsa.lt/l.php?tmpl_into%5b0%5d=index&amp;tmpl_name%5b0%5d=m_site_index2&amp;tmpl_into%5b1%5d=middle&amp;tmpl_name%5b1%5d=m_doc_shop_doc_info&amp;doc_id=2992&amp;back_tmpl=m_doc_shop_search&amp;_PAGE_COUNT=20&amp;_ALL_COUNT=1500" TargetMode="External"/><Relationship Id="rId138" Type="http://schemas.openxmlformats.org/officeDocument/2006/relationships/hyperlink" Target="https://www.arsa.lt/l.php?tmpl_into%5b0%5d=index&amp;tmpl_name%5b0%5d=m_site_index2&amp;tmpl_into%5b1%5d=middle&amp;tmpl_name%5b1%5d=m_doc_shop_doc_info&amp;doc_id=2972&amp;back_tmpl=m_doc_shop_search&amp;_PAGE_COUNT=40&amp;_ALL_COUNT=1500" TargetMode="External"/><Relationship Id="rId159" Type="http://schemas.openxmlformats.org/officeDocument/2006/relationships/hyperlink" Target="https://www.arsa.lt/l.php?tmpl_into%5b0%5d=index&amp;tmpl_name%5b0%5d=m_site_index2&amp;tmpl_into%5b1%5d=middle&amp;tmpl_name%5b1%5d=m_doc_shop_doc_info&amp;doc_id=3023&amp;back_tmpl=m_doc_shop_search&amp;_PAGE_COUNT=0&amp;_ALL_COUNT=1500" TargetMode="External"/><Relationship Id="rId170" Type="http://schemas.openxmlformats.org/officeDocument/2006/relationships/hyperlink" Target="https://www.arsa.lt/l.php?tmpl_into%5b0%5d=index&amp;tmpl_name%5b0%5d=m_site_index2&amp;tmpl_into%5b1%5d=middle&amp;tmpl_name%5b1%5d=m_doc_shop_doc_info&amp;doc_id=3027&amp;back_tmpl=m_doc_shop_search&amp;_PAGE_COUNT=0&amp;_ALL_COUNT=1500" TargetMode="External"/><Relationship Id="rId191" Type="http://schemas.openxmlformats.org/officeDocument/2006/relationships/hyperlink" Target="https://www.arsa.lt/arsa/m/m_images/wfiles/Skaidre2-52378.jpg" TargetMode="External"/><Relationship Id="rId205" Type="http://schemas.openxmlformats.org/officeDocument/2006/relationships/hyperlink" Target="https://www.arsa.lt/arsa/m/m_images/wfiles/Skaidre9-52384.jpg" TargetMode="External"/><Relationship Id="rId107" Type="http://schemas.openxmlformats.org/officeDocument/2006/relationships/hyperlink" Target="https://www.arsa.lt/l.php?tmpl_into%5b0%5d=index&amp;tmpl_name%5b0%5d=m_site_index2&amp;tmpl_into%5b1%5d=middle&amp;tmpl_name%5b1%5d=m_doc_shop_doc_info&amp;doc_id=2994&amp;back_tmpl=m_doc_shop_search&amp;_PAGE_COUNT=20&amp;_ALL_COUNT=1500" TargetMode="External"/><Relationship Id="rId11" Type="http://schemas.openxmlformats.org/officeDocument/2006/relationships/hyperlink" Target="https://www.arsa.lt/l.php?tmpl_into%5b0%5d=index&amp;tmpl_name%5b0%5d=m_site_index2&amp;tmpl_into%5b1%5d=middle&amp;tmpl_name%5b1%5d=m_doc_shop_doc_info&amp;doc_id=3029&amp;back_tmpl=m_doc_shop_search&amp;_PAGE_COUNT=0&amp;_ALL_COUNT=1500" TargetMode="External"/><Relationship Id="rId32" Type="http://schemas.openxmlformats.org/officeDocument/2006/relationships/hyperlink" Target="https://www.arsa.lt/l.php?tmpl_into%5b0%5d=index&amp;tmpl_name%5b0%5d=m_site_index2&amp;tmpl_into%5b1%5d=middle&amp;tmpl_name%5b1%5d=m_doc_shop_doc_info&amp;doc_id=2957&amp;back_tmpl=m_doc_shop_search&amp;_PAGE_COUNT=60&amp;_ALL_COUNT=1500" TargetMode="External"/><Relationship Id="rId53" Type="http://schemas.openxmlformats.org/officeDocument/2006/relationships/hyperlink" Target="https://www.arsa.lt/l.php?tmpl_into%5b0%5d=index&amp;tmpl_name%5b0%5d=m_site_index2&amp;tmpl_into%5b1%5d=middle&amp;tmpl_name%5b1%5d=m_doc_shop_doc_info&amp;doc_id=2978&amp;back_tmpl=m_doc_shop_search&amp;_PAGE_COUNT=40&amp;_ALL_COUNT=1500" TargetMode="External"/><Relationship Id="rId74" Type="http://schemas.openxmlformats.org/officeDocument/2006/relationships/hyperlink" Target="https://www.arsa.lt/l.php?tmpl_into%5b0%5d=index&amp;tmpl_name%5b0%5d=m_site_index2&amp;tmpl_into%5b1%5d=middle&amp;tmpl_name%5b1%5d=m_doc_shop_doc_info&amp;doc_id=3014&amp;back_tmpl=m_doc_shop_search&amp;_PAGE_COUNT=0&amp;_ALL_COUNT=1500" TargetMode="External"/><Relationship Id="rId128" Type="http://schemas.openxmlformats.org/officeDocument/2006/relationships/hyperlink" Target="https://www.arsa.lt/l.php?tmpl_into%5b0%5d=index&amp;tmpl_name%5b0%5d=m_site_index2&amp;tmpl_into%5b1%5d=middle&amp;tmpl_name%5b1%5d=m_doc_shop_doc_info&amp;doc_id=2962&amp;back_tmpl=m_doc_shop_search&amp;_PAGE_COUNT=60&amp;_ALL_COUNT=1500" TargetMode="External"/><Relationship Id="rId149" Type="http://schemas.openxmlformats.org/officeDocument/2006/relationships/hyperlink" Target="https://www.arsa.lt/l.php?tmpl_into%5b0%5d=index&amp;tmpl_name%5b0%5d=m_site_index2&amp;tmpl_into%5b1%5d=middle&amp;tmpl_name%5b1%5d=m_doc_shop_doc_info&amp;doc_id=3011&amp;back_tmpl=m_doc_shop_search&amp;_PAGE_COUNT=0&amp;_ALL_COUNT=1500" TargetMode="External"/><Relationship Id="rId5" Type="http://schemas.openxmlformats.org/officeDocument/2006/relationships/image" Target="media/image1.jpeg"/><Relationship Id="rId95" Type="http://schemas.openxmlformats.org/officeDocument/2006/relationships/hyperlink" Target="https://www.arsa.lt/l.php?tmpl_into%5b0%5d=index&amp;tmpl_name%5b0%5d=m_site_index2&amp;tmpl_into%5b1%5d=middle&amp;tmpl_name%5b1%5d=m_doc_shop_doc_info&amp;doc_id=3006&amp;back_tmpl=m_doc_shop_search&amp;_PAGE_COUNT=20&amp;_ALL_COUNT=1500" TargetMode="External"/><Relationship Id="rId160" Type="http://schemas.openxmlformats.org/officeDocument/2006/relationships/hyperlink" Target="https://www.arsa.lt/l.php?tmpl_into%5b0%5d=index&amp;tmpl_name%5b0%5d=m_site_index2&amp;tmpl_into%5b1%5d=middle&amp;tmpl_name%5b1%5d=m_doc_shop_doc_info&amp;doc_id=2983&amp;back_tmpl=m_doc_shop_search&amp;_PAGE_COUNT=40&amp;_ALL_COUNT=1500" TargetMode="External"/><Relationship Id="rId181" Type="http://schemas.openxmlformats.org/officeDocument/2006/relationships/hyperlink" Target="https://www.arsa.lt/l.php?tmpl_into%5b0%5d=index&amp;tmpl_name%5b0%5d=m_site_index2&amp;tmpl_into%5b1%5d=middle&amp;tmpl_name%5b1%5d=m_doc_shop_doc_info&amp;doc_id=2951&amp;back_tmpl=m_doc_shop_search&amp;_PAGE_COUNT=60&amp;_ALL_COUNT=1500" TargetMode="External"/><Relationship Id="rId216" Type="http://schemas.openxmlformats.org/officeDocument/2006/relationships/theme" Target="theme/theme1.xml"/><Relationship Id="rId22" Type="http://schemas.openxmlformats.org/officeDocument/2006/relationships/hyperlink" Target="https://www.arsa.lt/l.php?tmpl_into%5b0%5d=index&amp;tmpl_name%5b0%5d=m_site_index2&amp;tmpl_into%5b1%5d=middle&amp;tmpl_name%5b1%5d=m_doc_shop_doc_info&amp;doc_id=3001&amp;back_tmpl=m_doc_shop_search&amp;_PAGE_COUNT=20&amp;_ALL_COUNT=1500" TargetMode="External"/><Relationship Id="rId43" Type="http://schemas.openxmlformats.org/officeDocument/2006/relationships/hyperlink" Target="https://www.arsa.lt/l.php?tmpl_into%5b0%5d=index&amp;tmpl_name%5b0%5d=m_site_index2&amp;tmpl_into%5b1%5d=middle&amp;tmpl_name%5b1%5d=m_doc_shop_doc_info&amp;doc_id=2968&amp;back_tmpl=m_doc_shop_search&amp;_PAGE_COUNT=40&amp;_ALL_COUNT=1500" TargetMode="External"/><Relationship Id="rId64" Type="http://schemas.openxmlformats.org/officeDocument/2006/relationships/hyperlink" Target="https://www.arsa.lt/l.php?tmpl_into%5b0%5d=index&amp;tmpl_name%5b0%5d=m_site_index2&amp;tmpl_into%5b1%5d=middle&amp;tmpl_name%5b1%5d=m_doc_shop_doc_info&amp;doc_id=3024&amp;back_tmpl=m_doc_shop_search&amp;_PAGE_COUNT=0&amp;_ALL_COUNT=1500" TargetMode="External"/><Relationship Id="rId118" Type="http://schemas.openxmlformats.org/officeDocument/2006/relationships/hyperlink" Target="https://www.arsa.lt/l.php?tmpl_into%5b0%5d=index&amp;tmpl_name%5b0%5d=m_site_index2&amp;tmpl_into%5b1%5d=middle&amp;tmpl_name%5b1%5d=m_doc_shop_doc_info&amp;doc_id=2953&amp;back_tmpl=m_doc_shop_search&amp;_PAGE_COUNT=60&amp;_ALL_COUNT=1500" TargetMode="External"/><Relationship Id="rId139" Type="http://schemas.openxmlformats.org/officeDocument/2006/relationships/hyperlink" Target="https://www.arsa.lt/l.php?tmpl_into%5b0%5d=index&amp;tmpl_name%5b0%5d=m_site_index2&amp;tmpl_into%5b1%5d=middle&amp;tmpl_name%5b1%5d=m_doc_shop_doc_info&amp;doc_id=2973&amp;back_tmpl=m_doc_shop_search&amp;_PAGE_COUNT=40&amp;_ALL_COUNT=1500" TargetMode="External"/><Relationship Id="rId85" Type="http://schemas.openxmlformats.org/officeDocument/2006/relationships/hyperlink" Target="https://www.arsa.lt/l.php?tmpl_into%5b0%5d=index&amp;tmpl_name%5b0%5d=m_site_index2&amp;tmpl_into%5b1%5d=middle&amp;tmpl_name%5b1%5d=m_doc_shop_doc_info&amp;doc_id=2999&amp;back_tmpl=m_doc_shop_search&amp;_PAGE_COUNT=20&amp;_ALL_COUNT=1500" TargetMode="External"/><Relationship Id="rId150" Type="http://schemas.openxmlformats.org/officeDocument/2006/relationships/hyperlink" Target="https://www.arsa.lt/l.php?tmpl_into%5b0%5d=index&amp;tmpl_name%5b0%5d=m_site_index2&amp;tmpl_into%5b1%5d=middle&amp;tmpl_name%5b1%5d=m_doc_shop_doc_info&amp;doc_id=3012&amp;back_tmpl=m_doc_shop_search&amp;_PAGE_COUNT=0&amp;_ALL_COUNT=1500" TargetMode="External"/><Relationship Id="rId171" Type="http://schemas.openxmlformats.org/officeDocument/2006/relationships/hyperlink" Target="https://www.arsa.lt/l.php?tmpl_into%5b0%5d=index&amp;tmpl_name%5b0%5d=m_site_index2&amp;tmpl_into%5b1%5d=middle&amp;tmpl_name%5b1%5d=m_doc_shop_doc_info&amp;doc_id=3030&amp;back_tmpl=m_doc_shop_search&amp;_PAGE_COUNT=0&amp;_ALL_COUNT=1500" TargetMode="External"/><Relationship Id="rId192" Type="http://schemas.openxmlformats.org/officeDocument/2006/relationships/image" Target="media/image2.jpeg"/><Relationship Id="rId206" Type="http://schemas.openxmlformats.org/officeDocument/2006/relationships/image" Target="media/image9.jpeg"/><Relationship Id="rId12" Type="http://schemas.openxmlformats.org/officeDocument/2006/relationships/hyperlink" Target="https://www.arsa.lt/l.php?tmpl_into%5b0%5d=index&amp;tmpl_name%5b0%5d=m_site_index2&amp;tmpl_into%5b1%5d=middle&amp;tmpl_name%5b1%5d=m_doc_shop_doc_info&amp;doc_id=2985&amp;back_tmpl=m_doc_shop_search&amp;_PAGE_COUNT=40&amp;_ALL_COUNT=1500" TargetMode="External"/><Relationship Id="rId33" Type="http://schemas.openxmlformats.org/officeDocument/2006/relationships/hyperlink" Target="https://www.arsa.lt/l.php?tmpl_into%5b0%5d=index&amp;tmpl_name%5b0%5d=m_site_index2&amp;tmpl_into%5b1%5d=middle&amp;tmpl_name%5b1%5d=m_doc_shop_doc_info&amp;doc_id=2958&amp;back_tmpl=m_doc_shop_search&amp;_PAGE_COUNT=60&amp;_ALL_COUNT=1500" TargetMode="External"/><Relationship Id="rId108" Type="http://schemas.openxmlformats.org/officeDocument/2006/relationships/hyperlink" Target="https://www.arsa.lt/l.php?tmpl_into%5b0%5d=index&amp;tmpl_name%5b0%5d=m_site_index2&amp;tmpl_into%5b1%5d=middle&amp;tmpl_name%5b1%5d=m_doc_shop_doc_info&amp;doc_id=2995&amp;back_tmpl=m_doc_shop_search&amp;_PAGE_COUNT=20&amp;_ALL_COUNT=1500" TargetMode="External"/><Relationship Id="rId129" Type="http://schemas.openxmlformats.org/officeDocument/2006/relationships/hyperlink" Target="https://www.arsa.lt/l.php?tmpl_into%5b0%5d=index&amp;tmpl_name%5b0%5d=m_site_index2&amp;tmpl_into%5b1%5d=middle&amp;tmpl_name%5b1%5d=m_doc_shop_doc_info&amp;doc_id=2963&amp;back_tmpl=m_doc_shop_search&amp;_PAGE_COUNT=60&amp;_ALL_COUNT=1500" TargetMode="External"/><Relationship Id="rId54" Type="http://schemas.openxmlformats.org/officeDocument/2006/relationships/hyperlink" Target="https://www.arsa.lt/l.php?tmpl_into%5b0%5d=index&amp;tmpl_name%5b0%5d=m_site_index2&amp;tmpl_into%5b1%5d=middle&amp;tmpl_name%5b1%5d=m_doc_shop_doc_info&amp;doc_id=2979&amp;back_tmpl=m_doc_shop_search&amp;_PAGE_COUNT=40&amp;_ALL_COUNT=1500" TargetMode="External"/><Relationship Id="rId75" Type="http://schemas.openxmlformats.org/officeDocument/2006/relationships/hyperlink" Target="https://www.arsa.lt/l.php?tmpl_into%5b0%5d=index&amp;tmpl_name%5b0%5d=m_site_index2&amp;tmpl_into%5b1%5d=middle&amp;tmpl_name%5b1%5d=m_doc_shop_doc_info&amp;doc_id=3017&amp;back_tmpl=m_doc_shop_search&amp;_PAGE_COUNT=0&amp;_ALL_COUNT=1500" TargetMode="External"/><Relationship Id="rId96" Type="http://schemas.openxmlformats.org/officeDocument/2006/relationships/hyperlink" Target="https://www.arsa.lt/l.php?tmpl_into%5b0%5d=index&amp;tmpl_name%5b0%5d=m_site_index2&amp;tmpl_into%5b1%5d=middle&amp;tmpl_name%5b1%5d=m_doc_shop_doc_info&amp;doc_id=3007&amp;back_tmpl=m_doc_shop_search&amp;_PAGE_COUNT=20&amp;_ALL_COUNT=1500" TargetMode="External"/><Relationship Id="rId140" Type="http://schemas.openxmlformats.org/officeDocument/2006/relationships/hyperlink" Target="https://www.arsa.lt/l.php?tmpl_into%5b0%5d=index&amp;tmpl_name%5b0%5d=m_site_index2&amp;tmpl_into%5b1%5d=middle&amp;tmpl_name%5b1%5d=m_doc_shop_doc_info&amp;doc_id=2974&amp;back_tmpl=m_doc_shop_search&amp;_PAGE_COUNT=40&amp;_ALL_COUNT=1500" TargetMode="External"/><Relationship Id="rId161" Type="http://schemas.openxmlformats.org/officeDocument/2006/relationships/hyperlink" Target="https://www.arsa.lt/l.php?tmpl_into%5b0%5d=index&amp;tmpl_name%5b0%5d=m_site_index2&amp;tmpl_into%5b1%5d=middle&amp;tmpl_name%5b1%5d=m_doc_shop_doc_info&amp;doc_id=2984&amp;back_tmpl=m_doc_shop_search&amp;_PAGE_COUNT=40&amp;_ALL_COUNT=1500" TargetMode="External"/><Relationship Id="rId182" Type="http://schemas.openxmlformats.org/officeDocument/2006/relationships/hyperlink" Target="https://www.arsa.lt/l.php?tmpl_into%5b0%5d=index&amp;tmpl_name%5b0%5d=m_site_index2&amp;tmpl_into%5b1%5d=middle&amp;tmpl_name%5b1%5d=m_doc_shop_doc_info&amp;doc_id=2952&amp;back_tmpl=m_doc_shop_search&amp;_PAGE_COUNT=60&amp;_ALL_COUNT=1500" TargetMode="External"/><Relationship Id="rId6" Type="http://schemas.openxmlformats.org/officeDocument/2006/relationships/hyperlink" Target="https://www.arsa.lt/l.php?tmpl_into%5b0%5d=index&amp;tmpl_name%5b0%5d=m_site_index2&amp;tmpl_into%5b1%5d=middle&amp;tmpl_name%5b1%5d=m_doc_shop_doc_info&amp;doc_id=3035&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3002&amp;back_tmpl=m_doc_shop_search&amp;_PAGE_COUNT=20&amp;_ALL_COUNT=1500" TargetMode="External"/><Relationship Id="rId119" Type="http://schemas.openxmlformats.org/officeDocument/2006/relationships/hyperlink" Target="https://www.arsa.lt/l.php?tmpl_into%5b0%5d=index&amp;tmpl_name%5b0%5d=m_site_index2&amp;tmpl_into%5b1%5d=middle&amp;tmpl_name%5b1%5d=m_doc_shop_doc_info&amp;doc_id=2954&amp;back_tmpl=m_doc_shop_search&amp;_PAGE_COUNT=60&amp;_ALL_COUNT=1500" TargetMode="External"/><Relationship Id="rId44" Type="http://schemas.openxmlformats.org/officeDocument/2006/relationships/hyperlink" Target="https://www.arsa.lt/l.php?tmpl_into%5b0%5d=index&amp;tmpl_name%5b0%5d=m_site_index2&amp;tmpl_into%5b1%5d=middle&amp;tmpl_name%5b1%5d=m_doc_shop_doc_info&amp;doc_id=2969&amp;back_tmpl=m_doc_shop_search&amp;_PAGE_COUNT=40&amp;_ALL_COUNT=1500" TargetMode="External"/><Relationship Id="rId65" Type="http://schemas.openxmlformats.org/officeDocument/2006/relationships/hyperlink" Target="https://www.arsa.lt/l.php?tmpl_into%5b0%5d=index&amp;tmpl_name%5b0%5d=m_site_index2&amp;tmpl_into%5b1%5d=middle&amp;tmpl_name%5b1%5d=m_doc_shop_doc_info&amp;doc_id=3025&amp;back_tmpl=m_doc_shop_search&amp;_PAGE_COUNT=0&amp;_ALL_COUNT=1500" TargetMode="External"/><Relationship Id="rId86" Type="http://schemas.openxmlformats.org/officeDocument/2006/relationships/hyperlink" Target="https://www.arsa.lt/l.php?tmpl_into%5b0%5d=index&amp;tmpl_name%5b0%5d=m_site_index2&amp;tmpl_into%5b1%5d=middle&amp;tmpl_name%5b1%5d=m_doc_shop_doc_info&amp;doc_id=3000&amp;back_tmpl=m_doc_shop_search&amp;_PAGE_COUNT=20&amp;_ALL_COUNT=1500" TargetMode="External"/><Relationship Id="rId130" Type="http://schemas.openxmlformats.org/officeDocument/2006/relationships/hyperlink" Target="https://www.arsa.lt/l.php?tmpl_into%5b0%5d=index&amp;tmpl_name%5b0%5d=m_site_index2&amp;tmpl_into%5b1%5d=middle&amp;tmpl_name%5b1%5d=m_doc_shop_doc_info&amp;doc_id=2964&amp;back_tmpl=m_doc_shop_search&amp;_PAGE_COUNT=60&amp;_ALL_COUNT=1500" TargetMode="External"/><Relationship Id="rId151" Type="http://schemas.openxmlformats.org/officeDocument/2006/relationships/hyperlink" Target="https://www.youtube.com/watch?v=y00-P2LDSNM" TargetMode="External"/><Relationship Id="rId172" Type="http://schemas.openxmlformats.org/officeDocument/2006/relationships/hyperlink" Target="https://www.arsa.lt/l.php?tmpl_into%5b0%5d=index&amp;tmpl_name%5b0%5d=m_site_index2&amp;tmpl_into%5b1%5d=middle&amp;tmpl_name%5b1%5d=m_doc_shop_doc_info&amp;doc_id=3031&amp;back_tmpl=m_doc_shop_search&amp;_PAGE_COUNT=0&amp;_ALL_COUNT=1500" TargetMode="External"/><Relationship Id="rId193" Type="http://schemas.openxmlformats.org/officeDocument/2006/relationships/hyperlink" Target="https://www.arsa.lt/arsa/m/m_images/wfiles/Skaidre3-52379.jpg" TargetMode="External"/><Relationship Id="rId207" Type="http://schemas.openxmlformats.org/officeDocument/2006/relationships/hyperlink" Target="https://www.arsa.lt/arsa/m/m_images/wfiles/Skaidre10-52385.jpg" TargetMode="External"/><Relationship Id="rId13" Type="http://schemas.openxmlformats.org/officeDocument/2006/relationships/hyperlink" Target="https://www.arsa.lt/l.php?tmpl_into%5b0%5d=index&amp;tmpl_name%5b0%5d=m_site_index2&amp;tmpl_into%5b1%5d=middle&amp;tmpl_name%5b1%5d=m_doc_shop_doc_info&amp;doc_id=2986&amp;back_tmpl=m_doc_shop_search&amp;_PAGE_COUNT=40&amp;_ALL_COUNT=1500" TargetMode="External"/><Relationship Id="rId109" Type="http://schemas.openxmlformats.org/officeDocument/2006/relationships/hyperlink" Target="https://www.arsa.lt/l.php?tmpl_into%5b0%5d=index&amp;tmpl_name%5b0%5d=m_site_index2&amp;tmpl_into%5b1%5d=middle&amp;tmpl_name%5b1%5d=m_doc_shop_doc_info&amp;doc_id=2996&amp;back_tmpl=m_doc_shop_search&amp;_PAGE_COUNT=20&amp;_ALL_COUNT=1500" TargetMode="External"/><Relationship Id="rId34" Type="http://schemas.openxmlformats.org/officeDocument/2006/relationships/hyperlink" Target="https://www.arsa.lt/l.php?tmpl_into%5b0%5d=index&amp;tmpl_name%5b0%5d=m_site_index2&amp;tmpl_into%5b1%5d=middle&amp;tmpl_name%5b1%5d=m_doc_shop_doc_info&amp;doc_id=2959&amp;back_tmpl=m_doc_shop_search&amp;_PAGE_COUNT=60&amp;_ALL_COUNT=1500" TargetMode="External"/><Relationship Id="rId55" Type="http://schemas.openxmlformats.org/officeDocument/2006/relationships/hyperlink" Target="https://www.arsa.lt/l.php?tmpl_into%5b0%5d=index&amp;tmpl_name%5b0%5d=m_site_index2&amp;tmpl_into%5b1%5d=middle&amp;tmpl_name%5b1%5d=m_doc_shop_doc_info&amp;doc_id=2980&amp;back_tmpl=m_doc_shop_search&amp;_PAGE_COUNT=40&amp;_ALL_COUNT=1500" TargetMode="External"/><Relationship Id="rId76" Type="http://schemas.openxmlformats.org/officeDocument/2006/relationships/hyperlink" Target="https://www.arsa.lt/l.php?tmpl_into%5b0%5d=index&amp;tmpl_name%5b0%5d=m_site_index2&amp;tmpl_into%5b1%5d=middle&amp;tmpl_name%5b1%5d=m_doc_shop_doc_info&amp;doc_id=3018&amp;back_tmpl=m_doc_shop_search&amp;_PAGE_COUNT=0&amp;_ALL_COUNT=1500" TargetMode="External"/><Relationship Id="rId97" Type="http://schemas.openxmlformats.org/officeDocument/2006/relationships/hyperlink" Target="https://www.arsa.lt/l.php?tmpl_into%5b0%5d=index&amp;tmpl_name%5b0%5d=m_site_index2&amp;tmpl_into%5b1%5d=middle&amp;tmpl_name%5b1%5d=m_doc_shop_doc_info&amp;doc_id=3035&amp;back_tmpl=m_doc_shop_search&amp;_PAGE_COUNT=0&amp;_ALL_COUNT=1500" TargetMode="External"/><Relationship Id="rId120" Type="http://schemas.openxmlformats.org/officeDocument/2006/relationships/hyperlink" Target="https://www.arsa.lt/l.php?tmpl_into%5b0%5d=index&amp;tmpl_name%5b0%5d=m_site_index2&amp;tmpl_into%5b1%5d=middle&amp;tmpl_name%5b1%5d=m_doc_shop_doc_info&amp;doc_id=2955&amp;back_tmpl=m_doc_shop_search&amp;_PAGE_COUNT=60&amp;_ALL_COUNT=1500" TargetMode="External"/><Relationship Id="rId141" Type="http://schemas.openxmlformats.org/officeDocument/2006/relationships/hyperlink" Target="https://www.arsa.lt/l.php?tmpl_into%5b0%5d=index&amp;tmpl_name%5b0%5d=m_site_index2&amp;tmpl_into%5b1%5d=middle&amp;tmpl_name%5b1%5d=m_doc_shop_doc_info&amp;doc_id=2975&amp;back_tmpl=m_doc_shop_search&amp;_PAGE_COUNT=40&amp;_ALL_COUNT=1500" TargetMode="External"/><Relationship Id="rId7" Type="http://schemas.openxmlformats.org/officeDocument/2006/relationships/hyperlink" Target="https://www.arsa.lt/l.php?tmpl_into%5b0%5d=index&amp;tmpl_name%5b0%5d=m_site_index2&amp;tmpl_into%5b1%5d=middle&amp;tmpl_name%5b1%5d=m_doc_shop_doc_info&amp;doc_id=3036&amp;back_tmpl=m_doc_shop_search&amp;_PAGE_COUNT=0&amp;_ALL_COUNT=1500" TargetMode="External"/><Relationship Id="rId162" Type="http://schemas.openxmlformats.org/officeDocument/2006/relationships/hyperlink" Target="https://www.arsa.lt/l.php?tmpl_into%5b0%5d=index&amp;tmpl_name%5b0%5d=m_site_index2&amp;tmpl_into%5b1%5d=middle&amp;tmpl_name%5b1%5d=m_doc_shop_doc_info&amp;doc_id=3008&amp;back_tmpl=m_doc_shop_search&amp;_PAGE_COUNT=0&amp;_ALL_COUNT=1500" TargetMode="External"/><Relationship Id="rId183" Type="http://schemas.openxmlformats.org/officeDocument/2006/relationships/hyperlink" Target="https://www.arsa.lt/l.php?tmpl_into%5b0%5d=index&amp;tmpl_name%5b0%5d=m_site_index2&amp;tmpl_into%5b1%5d=middle&amp;tmpl_name%5b1%5d=m_doc_shop_doc_info&amp;doc_id=3003&amp;back_tmpl=m_doc_shop_search&amp;_PAGE_COUNT=20&amp;_ALL_COUNT=1500" TargetMode="External"/><Relationship Id="rId24" Type="http://schemas.openxmlformats.org/officeDocument/2006/relationships/hyperlink" Target="https://www.arsa.lt/l.php?tmpl_into%5b0%5d=index&amp;tmpl_name%5b0%5d=m_site_index2&amp;tmpl_into%5b1%5d=middle&amp;tmpl_name%5b1%5d=m_doc_shop_doc_info&amp;doc_id=2947&amp;back_tmpl=m_doc_shop_search&amp;_PAGE_COUNT=80&amp;_ALL_COUNT=1500" TargetMode="External"/><Relationship Id="rId45" Type="http://schemas.openxmlformats.org/officeDocument/2006/relationships/hyperlink" Target="https://www.arsa.lt/l.php?tmpl_into%5b0%5d=index&amp;tmpl_name%5b0%5d=m_site_index2&amp;tmpl_into%5b1%5d=middle&amp;tmpl_name%5b1%5d=m_doc_shop_doc_info&amp;doc_id=2970&amp;back_tmpl=m_doc_shop_search&amp;_PAGE_COUNT=40&amp;_ALL_COUNT=1500" TargetMode="External"/><Relationship Id="rId66" Type="http://schemas.openxmlformats.org/officeDocument/2006/relationships/hyperlink" Target="https://www.arsa.lt/l.php?tmpl_into%5b0%5d=index&amp;tmpl_name%5b0%5d=m_site_index2&amp;tmpl_into%5b1%5d=middle&amp;tmpl_name%5b1%5d=m_doc_shop_doc_info&amp;doc_id=3022&amp;back_tmpl=m_doc_shop_search&amp;_PAGE_COUNT=0&amp;_ALL_COUNT=1500" TargetMode="External"/><Relationship Id="rId87" Type="http://schemas.openxmlformats.org/officeDocument/2006/relationships/hyperlink" Target="https://www.arsa.lt/l.php?tmpl_into%5b0%5d=index&amp;tmpl_name%5b0%5d=m_site_index2&amp;tmpl_into%5b1%5d=middle&amp;tmpl_name%5b1%5d=m_doc_shop_doc_info&amp;doc_id=2951&amp;back_tmpl=m_doc_shop_search&amp;_PAGE_COUNT=60&amp;_ALL_COUNT=1500" TargetMode="External"/><Relationship Id="rId110" Type="http://schemas.openxmlformats.org/officeDocument/2006/relationships/hyperlink" Target="https://www.arsa.lt/l.php?tmpl_into%5b0%5d=index&amp;tmpl_name%5b0%5d=m_site_index2&amp;tmpl_into%5b1%5d=middle&amp;tmpl_name%5b1%5d=m_doc_shop_doc_info&amp;doc_id=2997&amp;back_tmpl=m_doc_shop_search&amp;_PAGE_COUNT=20&amp;_ALL_COUNT=1500" TargetMode="External"/><Relationship Id="rId131" Type="http://schemas.openxmlformats.org/officeDocument/2006/relationships/hyperlink" Target="https://www.arsa.lt/l.php?tmpl_into%5b0%5d=index&amp;tmpl_name%5b0%5d=m_site_index2&amp;tmpl_into%5b1%5d=middle&amp;tmpl_name%5b1%5d=m_doc_shop_doc_info&amp;doc_id=2965&amp;back_tmpl=m_doc_shop_search&amp;_PAGE_COUNT=60&amp;_ALL_COUNT=1500" TargetMode="External"/><Relationship Id="rId152" Type="http://schemas.openxmlformats.org/officeDocument/2006/relationships/hyperlink" Target="https://www.arsa.lt/l.php?tmpl_into%5b0%5d=index&amp;tmpl_name%5b0%5d=m_site_index2&amp;tmpl_into%5b1%5d=middle&amp;tmpl_name%5b1%5d=m_doc_shop_doc_info&amp;doc_id=3015&amp;back_tmpl=m_doc_shop_search&amp;_PAGE_COUNT=0&amp;_ALL_COUNT=1500" TargetMode="External"/><Relationship Id="rId173" Type="http://schemas.openxmlformats.org/officeDocument/2006/relationships/hyperlink" Target="https://www.arsa.lt/l.php?tmpl_into%5b0%5d=index&amp;tmpl_name%5b0%5d=m_site_index2&amp;tmpl_into%5b1%5d=middle&amp;tmpl_name%5b1%5d=m_doc_shop_doc_info&amp;doc_id=3032&amp;back_tmpl=m_doc_shop_search&amp;_PAGE_COUNT=0&amp;_ALL_COUNT=1500" TargetMode="External"/><Relationship Id="rId194" Type="http://schemas.openxmlformats.org/officeDocument/2006/relationships/image" Target="media/image3.jpeg"/><Relationship Id="rId208" Type="http://schemas.openxmlformats.org/officeDocument/2006/relationships/image" Target="media/image10.jpeg"/><Relationship Id="rId19" Type="http://schemas.openxmlformats.org/officeDocument/2006/relationships/hyperlink" Target="https://www.arsa.lt/l.php?tmpl_into%5b0%5d=index&amp;tmpl_name%5b0%5d=m_site_index2&amp;tmpl_into%5b1%5d=middle&amp;tmpl_name%5b1%5d=m_doc_shop_doc_info&amp;doc_id=2996&amp;back_tmpl=m_doc_shop_search&amp;_PAGE_COUNT=20&amp;_ALL_COUNT=1500" TargetMode="External"/><Relationship Id="rId14" Type="http://schemas.openxmlformats.org/officeDocument/2006/relationships/hyperlink" Target="https://www.arsa.lt/l.php?tmpl_into%5b0%5d=index&amp;tmpl_name%5b0%5d=m_site_index2&amp;tmpl_into%5b1%5d=middle&amp;tmpl_name%5b1%5d=m_doc_shop_doc_info&amp;doc_id=2987&amp;back_tmpl=m_doc_shop_search&amp;_PAGE_COUNT=40&amp;_ALL_COUNT=1500" TargetMode="External"/><Relationship Id="rId30" Type="http://schemas.openxmlformats.org/officeDocument/2006/relationships/hyperlink" Target="https://www.arsa.lt/l.php?tmpl_into%5b0%5d=index&amp;tmpl_name%5b0%5d=m_site_index2&amp;tmpl_into%5b1%5d=middle&amp;tmpl_name%5b1%5d=m_doc_shop_doc_info&amp;doc_id=2955&amp;back_tmpl=m_doc_shop_search&amp;_PAGE_COUNT=60&amp;_ALL_COUNT=1500" TargetMode="External"/><Relationship Id="rId35" Type="http://schemas.openxmlformats.org/officeDocument/2006/relationships/hyperlink" Target="https://www.arsa.lt/l.php?tmpl_into%5b0%5d=index&amp;tmpl_name%5b0%5d=m_site_index2&amp;tmpl_into%5b1%5d=middle&amp;tmpl_name%5b1%5d=m_doc_shop_doc_info&amp;doc_id=2960&amp;back_tmpl=m_doc_shop_search&amp;_PAGE_COUNT=60&amp;_ALL_COUNT=1500" TargetMode="External"/><Relationship Id="rId56" Type="http://schemas.openxmlformats.org/officeDocument/2006/relationships/hyperlink" Target="https://www.arsa.lt/l.php?tmpl_into%5b0%5d=index&amp;tmpl_name%5b0%5d=m_site_index2&amp;tmpl_into%5b1%5d=middle&amp;tmpl_name%5b1%5d=m_doc_shop_doc_info&amp;doc_id=2981&amp;back_tmpl=m_doc_shop_search&amp;_PAGE_COUNT=40&amp;_ALL_COUNT=1500" TargetMode="External"/><Relationship Id="rId77" Type="http://schemas.openxmlformats.org/officeDocument/2006/relationships/hyperlink" Target="https://www.arsa.lt/l.php?tmpl_into%5b0%5d=index&amp;tmpl_name%5b0%5d=m_site_index2&amp;tmpl_into%5b1%5d=middle&amp;tmpl_name%5b1%5d=m_doc_shop_doc_info&amp;doc_id=3026&amp;back_tmpl=m_doc_shop_search&amp;_PAGE_COUNT=0&amp;_ALL_COUNT=1500" TargetMode="External"/><Relationship Id="rId100" Type="http://schemas.openxmlformats.org/officeDocument/2006/relationships/hyperlink" Target="https://www.arsa.lt/l.php?tmpl_into%5b0%5d=index&amp;tmpl_name%5b0%5d=m_site_index2&amp;tmpl_into%5b1%5d=middle&amp;tmpl_name%5b1%5d=m_doc_shop_doc_info&amp;doc_id=3029&amp;back_tmpl=m_doc_shop_search&amp;_PAGE_COUNT=0&amp;_ALL_COUNT=1500" TargetMode="External"/><Relationship Id="rId105" Type="http://schemas.openxmlformats.org/officeDocument/2006/relationships/hyperlink" Target="https://www.arsa.lt/l.php?tmpl_into%5b0%5d=index&amp;tmpl_name%5b0%5d=m_site_index2&amp;tmpl_into%5b1%5d=middle&amp;tmpl_name%5b1%5d=m_doc_shop_doc_info&amp;doc_id=2988&amp;back_tmpl=m_doc_shop_search&amp;_PAGE_COUNT=20&amp;_ALL_COUNT=1500" TargetMode="External"/><Relationship Id="rId126" Type="http://schemas.openxmlformats.org/officeDocument/2006/relationships/hyperlink" Target="https://www.arsa.lt/l.php?tmpl_into%5b0%5d=index&amp;tmpl_name%5b0%5d=m_site_index2&amp;tmpl_into%5b1%5d=middle&amp;tmpl_name%5b1%5d=m_doc_shop_doc_info&amp;doc_id=2960&amp;back_tmpl=m_doc_shop_search&amp;_PAGE_COUNT=60&amp;_ALL_COUNT=1500" TargetMode="External"/><Relationship Id="rId147" Type="http://schemas.openxmlformats.org/officeDocument/2006/relationships/hyperlink" Target="https://www.arsa.lt/l.php?tmpl_into%5b0%5d=index&amp;tmpl_name%5b0%5d=m_site_index2&amp;tmpl_into%5b1%5d=middle&amp;tmpl_name%5b1%5d=m_doc_shop_doc_info&amp;doc_id=2981&amp;back_tmpl=m_doc_shop_search&amp;_PAGE_COUNT=40&amp;_ALL_COUNT=1500" TargetMode="External"/><Relationship Id="rId168" Type="http://schemas.openxmlformats.org/officeDocument/2006/relationships/hyperlink" Target="https://www.arsa.lt/l.php?tmpl_into%5b0%5d=index&amp;tmpl_name%5b0%5d=m_site_index2&amp;tmpl_into%5b1%5d=middle&amp;tmpl_name%5b1%5d=m_doc_shop_doc_info&amp;doc_id=3018&amp;back_tmpl=m_doc_shop_search&amp;_PAGE_COUNT=0&amp;_ALL_COUNT=1500" TargetMode="External"/><Relationship Id="rId8" Type="http://schemas.openxmlformats.org/officeDocument/2006/relationships/hyperlink" Target="https://www.youtube.com/watch?v=y00-P2LDSNM" TargetMode="External"/><Relationship Id="rId51" Type="http://schemas.openxmlformats.org/officeDocument/2006/relationships/hyperlink" Target="https://www.arsa.lt/l.php?tmpl_into%5b0%5d=index&amp;tmpl_name%5b0%5d=m_site_index2&amp;tmpl_into%5b1%5d=middle&amp;tmpl_name%5b1%5d=m_doc_shop_doc_info&amp;doc_id=2976&amp;back_tmpl=m_doc_shop_search&amp;_PAGE_COUNT=40&amp;_ALL_COUNT=1500" TargetMode="External"/><Relationship Id="rId72" Type="http://schemas.openxmlformats.org/officeDocument/2006/relationships/hyperlink" Target="https://www.arsa.lt/l.php?tmpl_into%5b0%5d=index&amp;tmpl_name%5b0%5d=m_site_index2&amp;tmpl_into%5b1%5d=middle&amp;tmpl_name%5b1%5d=m_doc_shop_doc_info&amp;doc_id=3010&amp;back_tmpl=m_doc_shop_search&amp;_PAGE_COUNT=0&amp;_ALL_COUNT=1500" TargetMode="External"/><Relationship Id="rId93" Type="http://schemas.openxmlformats.org/officeDocument/2006/relationships/hyperlink" Target="https://www.arsa.lt/l.php?tmpl_into%5b0%5d=index&amp;tmpl_name%5b0%5d=m_site_index2&amp;tmpl_into%5b1%5d=middle&amp;tmpl_name%5b1%5d=m_doc_shop_doc_info&amp;doc_id=3021&amp;back_tmpl=m_doc_shop_search&amp;_PAGE_COUNT=0&amp;_ALL_COUNT=1500" TargetMode="External"/><Relationship Id="rId98" Type="http://schemas.openxmlformats.org/officeDocument/2006/relationships/hyperlink" Target="https://www.arsa.lt/l.php?tmpl_into%5b0%5d=index&amp;tmpl_name%5b0%5d=m_site_index2&amp;tmpl_into%5b1%5d=middle&amp;tmpl_name%5b1%5d=m_doc_shop_doc_info&amp;doc_id=3036&amp;back_tmpl=m_doc_shop_search&amp;_PAGE_COUNT=0&amp;_ALL_COUNT=1500" TargetMode="External"/><Relationship Id="rId121" Type="http://schemas.openxmlformats.org/officeDocument/2006/relationships/hyperlink" Target="https://www.arsa.lt/l.php?tmpl_into%5b0%5d=index&amp;tmpl_name%5b0%5d=m_site_index2&amp;tmpl_into%5b1%5d=middle&amp;tmpl_name%5b1%5d=m_doc_shop_doc_info&amp;doc_id=2956&amp;back_tmpl=m_doc_shop_search&amp;_PAGE_COUNT=60&amp;_ALL_COUNT=1500" TargetMode="External"/><Relationship Id="rId142" Type="http://schemas.openxmlformats.org/officeDocument/2006/relationships/hyperlink" Target="https://www.arsa.lt/l.php?tmpl_into%5b0%5d=index&amp;tmpl_name%5b0%5d=m_site_index2&amp;tmpl_into%5b1%5d=middle&amp;tmpl_name%5b1%5d=m_doc_shop_doc_info&amp;doc_id=2976&amp;back_tmpl=m_doc_shop_search&amp;_PAGE_COUNT=40&amp;_ALL_COUNT=1500" TargetMode="External"/><Relationship Id="rId163" Type="http://schemas.openxmlformats.org/officeDocument/2006/relationships/hyperlink" Target="https://www.arsa.lt/l.php?tmpl_into%5b0%5d=index&amp;tmpl_name%5b0%5d=m_site_index2&amp;tmpl_into%5b1%5d=middle&amp;tmpl_name%5b1%5d=m_doc_shop_doc_info&amp;doc_id=3009&amp;back_tmpl=m_doc_shop_search&amp;_PAGE_COUNT=0&amp;_ALL_COUNT=1500" TargetMode="External"/><Relationship Id="rId184" Type="http://schemas.openxmlformats.org/officeDocument/2006/relationships/hyperlink" Target="https://www.arsa.lt/l.php?tmpl_into%5b0%5d=index&amp;tmpl_name%5b0%5d=m_site_index2&amp;tmpl_into%5b1%5d=middle&amp;tmpl_name%5b1%5d=m_doc_shop_doc_info&amp;doc_id=3004&amp;back_tmpl=m_doc_shop_search&amp;_PAGE_COUNT=20&amp;_ALL_COUNT=1500" TargetMode="External"/><Relationship Id="rId189" Type="http://schemas.openxmlformats.org/officeDocument/2006/relationships/hyperlink" Target="https://www.arsa.lt/l.php?tmpl_into%5b0%5d=index&amp;tmpl_name%5b0%5d=m_site_index2&amp;tmpl_into%5b1%5d=middle&amp;tmpl_name%5b1%5d=m_doc_shop_doc_info&amp;doc_id=3007&amp;back_tmpl=m_doc_shop_search&amp;_PAGE_COUNT=20&amp;_ALL_COUNT=1500" TargetMode="External"/><Relationship Id="rId3" Type="http://schemas.openxmlformats.org/officeDocument/2006/relationships/settings" Target="settings.xml"/><Relationship Id="rId214" Type="http://schemas.openxmlformats.org/officeDocument/2006/relationships/hyperlink" Target="https://www.youtube.com/watch?v=y00-P2LDSNM&amp;t=5298s" TargetMode="External"/><Relationship Id="rId25" Type="http://schemas.openxmlformats.org/officeDocument/2006/relationships/hyperlink" Target="https://www.arsa.lt/l.php?tmpl_into%5b0%5d=index&amp;tmpl_name%5b0%5d=m_site_index2&amp;tmpl_into%5b1%5d=middle&amp;tmpl_name%5b1%5d=m_doc_shop_doc_info&amp;doc_id=2948&amp;back_tmpl=m_doc_shop_search&amp;_PAGE_COUNT=60&amp;_ALL_COUNT=1500" TargetMode="External"/><Relationship Id="rId46" Type="http://schemas.openxmlformats.org/officeDocument/2006/relationships/hyperlink" Target="https://www.arsa.lt/l.php?tmpl_into%5b0%5d=index&amp;tmpl_name%5b0%5d=m_site_index2&amp;tmpl_into%5b1%5d=middle&amp;tmpl_name%5b1%5d=m_doc_shop_doc_info&amp;doc_id=2971&amp;back_tmpl=m_doc_shop_search&amp;_PAGE_COUNT=40&amp;_ALL_COUNT=1500" TargetMode="External"/><Relationship Id="rId67" Type="http://schemas.openxmlformats.org/officeDocument/2006/relationships/hyperlink" Target="https://www.arsa.lt/l.php?tmpl_into%5b0%5d=index&amp;tmpl_name%5b0%5d=m_site_index2&amp;tmpl_into%5b1%5d=middle&amp;tmpl_name%5b1%5d=m_doc_shop_doc_info&amp;doc_id=3023&amp;back_tmpl=m_doc_shop_search&amp;_PAGE_COUNT=0&amp;_ALL_COUNT=1500" TargetMode="External"/><Relationship Id="rId116" Type="http://schemas.openxmlformats.org/officeDocument/2006/relationships/hyperlink" Target="https://www.arsa.lt/l.php?tmpl_into%5b0%5d=index&amp;tmpl_name%5b0%5d=m_site_index2&amp;tmpl_into%5b1%5d=middle&amp;tmpl_name%5b1%5d=m_doc_shop_doc_info&amp;doc_id=2949&amp;back_tmpl=m_doc_shop_search&amp;_PAGE_COUNT=60&amp;_ALL_COUNT=1500" TargetMode="External"/><Relationship Id="rId137" Type="http://schemas.openxmlformats.org/officeDocument/2006/relationships/hyperlink" Target="https://www.arsa.lt/l.php?tmpl_into%5b0%5d=index&amp;tmpl_name%5b0%5d=m_site_index2&amp;tmpl_into%5b1%5d=middle&amp;tmpl_name%5b1%5d=m_doc_shop_doc_info&amp;doc_id=2971&amp;back_tmpl=m_doc_shop_search&amp;_PAGE_COUNT=40&amp;_ALL_COUNT=1500" TargetMode="External"/><Relationship Id="rId158" Type="http://schemas.openxmlformats.org/officeDocument/2006/relationships/hyperlink" Target="https://www.arsa.lt/l.php?tmpl_into%5b0%5d=index&amp;tmpl_name%5b0%5d=m_site_index2&amp;tmpl_into%5b1%5d=middle&amp;tmpl_name%5b1%5d=m_doc_shop_doc_info&amp;doc_id=3022&amp;back_tmpl=m_doc_shop_search&amp;_PAGE_COUNT=0&amp;_ALL_COUNT=1500" TargetMode="External"/><Relationship Id="rId20" Type="http://schemas.openxmlformats.org/officeDocument/2006/relationships/hyperlink" Target="https://www.arsa.lt/l.php?tmpl_into%5b0%5d=index&amp;tmpl_name%5b0%5d=m_site_index2&amp;tmpl_into%5b1%5d=middle&amp;tmpl_name%5b1%5d=m_doc_shop_doc_info&amp;doc_id=2997&amp;back_tmpl=m_doc_shop_search&amp;_PAGE_COUNT=20&amp;_ALL_COUNT=1500" TargetMode="External"/><Relationship Id="rId41" Type="http://schemas.openxmlformats.org/officeDocument/2006/relationships/hyperlink" Target="https://www.arsa.lt/l.php?tmpl_into%5b0%5d=index&amp;tmpl_name%5b0%5d=m_site_index2&amp;tmpl_into%5b1%5d=middle&amp;tmpl_name%5b1%5d=m_doc_shop_doc_info&amp;doc_id=2966&amp;back_tmpl=m_doc_shop_search&amp;_PAGE_COUNT=60&amp;_ALL_COUNT=1500" TargetMode="External"/><Relationship Id="rId62" Type="http://schemas.openxmlformats.org/officeDocument/2006/relationships/hyperlink" Target="https://www.arsa.lt/l.php?tmpl_into%5b0%5d=index&amp;tmpl_name%5b0%5d=m_site_index2&amp;tmpl_into%5b1%5d=middle&amp;tmpl_name%5b1%5d=m_doc_shop_doc_info&amp;doc_id=2989&amp;back_tmpl=m_doc_shop_search&amp;_PAGE_COUNT=20&amp;_ALL_COUNT=1500" TargetMode="External"/><Relationship Id="rId83" Type="http://schemas.openxmlformats.org/officeDocument/2006/relationships/hyperlink" Target="https://www.arsa.lt/l.php?tmpl_into%5b0%5d=index&amp;tmpl_name%5b0%5d=m_site_index2&amp;tmpl_into%5b1%5d=middle&amp;tmpl_name%5b1%5d=m_doc_shop_doc_info&amp;doc_id=2991&amp;back_tmpl=m_doc_shop_search&amp;_PAGE_COUNT=20&amp;_ALL_COUNT=1500" TargetMode="External"/><Relationship Id="rId88" Type="http://schemas.openxmlformats.org/officeDocument/2006/relationships/hyperlink" Target="https://www.arsa.lt/l.php?tmpl_into%5b0%5d=index&amp;tmpl_name%5b0%5d=m_site_index2&amp;tmpl_into%5b1%5d=middle&amp;tmpl_name%5b1%5d=m_doc_shop_doc_info&amp;doc_id=2952&amp;back_tmpl=m_doc_shop_search&amp;_PAGE_COUNT=60&amp;_ALL_COUNT=1500" TargetMode="External"/><Relationship Id="rId111" Type="http://schemas.openxmlformats.org/officeDocument/2006/relationships/hyperlink" Target="https://www.arsa.lt/l.php?tmpl_into%5b0%5d=index&amp;tmpl_name%5b0%5d=m_site_index2&amp;tmpl_into%5b1%5d=middle&amp;tmpl_name%5b1%5d=m_doc_shop_doc_info&amp;doc_id=2998&amp;back_tmpl=m_doc_shop_search&amp;_PAGE_COUNT=20&amp;_ALL_COUNT=1500" TargetMode="External"/><Relationship Id="rId132" Type="http://schemas.openxmlformats.org/officeDocument/2006/relationships/hyperlink" Target="https://www.arsa.lt/l.php?tmpl_into%5b0%5d=index&amp;tmpl_name%5b0%5d=m_site_index2&amp;tmpl_into%5b1%5d=middle&amp;tmpl_name%5b1%5d=m_doc_shop_doc_info&amp;doc_id=2966&amp;back_tmpl=m_doc_shop_search&amp;_PAGE_COUNT=60&amp;_ALL_COUNT=1500" TargetMode="External"/><Relationship Id="rId153" Type="http://schemas.openxmlformats.org/officeDocument/2006/relationships/hyperlink" Target="https://www.arsa.lt/l.php?tmpl_into%5b0%5d=index&amp;tmpl_name%5b0%5d=m_site_index2&amp;tmpl_into%5b1%5d=middle&amp;tmpl_name%5b1%5d=m_doc_shop_doc_info&amp;doc_id=3016&amp;back_tmpl=m_doc_shop_search&amp;_PAGE_COUNT=0&amp;_ALL_COUNT=1500" TargetMode="External"/><Relationship Id="rId174" Type="http://schemas.openxmlformats.org/officeDocument/2006/relationships/hyperlink" Target="https://www.arsa.lt/l.php?tmpl_into%5b0%5d=index&amp;tmpl_name%5b0%5d=m_site_index2&amp;tmpl_into%5b1%5d=middle&amp;tmpl_name%5b1%5d=m_doc_shop_doc_info&amp;doc_id=3033&amp;back_tmpl=m_doc_shop_search&amp;_PAGE_COUNT=0&amp;_ALL_COUNT=1500" TargetMode="External"/><Relationship Id="rId179" Type="http://schemas.openxmlformats.org/officeDocument/2006/relationships/hyperlink" Target="https://www.arsa.lt/l.php?tmpl_into%5b0%5d=index&amp;tmpl_name%5b0%5d=m_site_index2&amp;tmpl_into%5b1%5d=middle&amp;tmpl_name%5b1%5d=m_doc_shop_doc_info&amp;doc_id=2999&amp;back_tmpl=m_doc_shop_search&amp;_PAGE_COUNT=20&amp;_ALL_COUNT=1500" TargetMode="External"/><Relationship Id="rId195" Type="http://schemas.openxmlformats.org/officeDocument/2006/relationships/hyperlink" Target="https://www.arsa.lt/arsa/m/m_images/wfiles/Skaidre4-52377.jpg" TargetMode="External"/><Relationship Id="rId209" Type="http://schemas.openxmlformats.org/officeDocument/2006/relationships/hyperlink" Target="https://www.arsa.lt/arsa/m/m_images/wfiles/Skaidre11-52386.jpg" TargetMode="External"/><Relationship Id="rId190" Type="http://schemas.openxmlformats.org/officeDocument/2006/relationships/hyperlink" Target="https://www.arsa.lt/l.php?tmpl_into%5b0%5d=index&amp;tmpl_name%5b0%5d=m_site_index2&amp;tmpl_into%5b1%5d=middle&amp;tmpl_name%5b1%5d=m_doc_shop_doc_info&amp;doc_id=3005&amp;back_tmpl=m_doc_shop_search&amp;_PAGE_COUNT=20&amp;_ALL_COUNT=1500" TargetMode="External"/><Relationship Id="rId204" Type="http://schemas.openxmlformats.org/officeDocument/2006/relationships/image" Target="media/image8.jpeg"/><Relationship Id="rId15" Type="http://schemas.openxmlformats.org/officeDocument/2006/relationships/hyperlink" Target="https://www.arsa.lt/l.php?tmpl_into%5b0%5d=index&amp;tmpl_name%5b0%5d=m_site_index2&amp;tmpl_into%5b1%5d=middle&amp;tmpl_name%5b1%5d=m_doc_shop_doc_info&amp;doc_id=2988&amp;back_tmpl=m_doc_shop_search&amp;_PAGE_COUNT=20&amp;_ALL_COUNT=1500" TargetMode="External"/><Relationship Id="rId36" Type="http://schemas.openxmlformats.org/officeDocument/2006/relationships/hyperlink" Target="https://www.arsa.lt/l.php?tmpl_into%5b0%5d=index&amp;tmpl_name%5b0%5d=m_site_index2&amp;tmpl_into%5b1%5d=middle&amp;tmpl_name%5b1%5d=m_doc_shop_doc_info&amp;doc_id=2961&amp;back_tmpl=m_doc_shop_search&amp;_PAGE_COUNT=60&amp;_ALL_COUNT=1500" TargetMode="External"/><Relationship Id="rId57" Type="http://schemas.openxmlformats.org/officeDocument/2006/relationships/hyperlink" Target="https://www.arsa.lt/l.php?tmpl_into%5b0%5d=index&amp;tmpl_name%5b0%5d=m_site_index2&amp;tmpl_into%5b1%5d=middle&amp;tmpl_name%5b1%5d=m_doc_shop_doc_info&amp;doc_id=2982&amp;back_tmpl=m_doc_shop_search&amp;_PAGE_COUNT=40&amp;_ALL_COUNT=1500" TargetMode="External"/><Relationship Id="rId106" Type="http://schemas.openxmlformats.org/officeDocument/2006/relationships/hyperlink" Target="https://www.arsa.lt/l.php?tmpl_into%5b0%5d=index&amp;tmpl_name%5b0%5d=m_site_index2&amp;tmpl_into%5b1%5d=middle&amp;tmpl_name%5b1%5d=m_doc_shop_doc_info&amp;doc_id=2993&amp;back_tmpl=m_doc_shop_search&amp;_PAGE_COUNT=20&amp;_ALL_COUNT=1500" TargetMode="External"/><Relationship Id="rId127" Type="http://schemas.openxmlformats.org/officeDocument/2006/relationships/hyperlink" Target="https://www.arsa.lt/l.php?tmpl_into%5b0%5d=index&amp;tmpl_name%5b0%5d=m_site_index2&amp;tmpl_into%5b1%5d=middle&amp;tmpl_name%5b1%5d=m_doc_shop_doc_info&amp;doc_id=2961&amp;back_tmpl=m_doc_shop_search&amp;_PAGE_COUNT=60&amp;_ALL_COUNT=1500" TargetMode="External"/><Relationship Id="rId10" Type="http://schemas.openxmlformats.org/officeDocument/2006/relationships/hyperlink" Target="https://www.arsa.lt/l.php?tmpl_into%5b0%5d=index&amp;tmpl_name%5b0%5d=m_site_index2&amp;tmpl_into%5b1%5d=middle&amp;tmpl_name%5b1%5d=m_doc_shop_doc_info&amp;doc_id=3028&amp;back_tmpl=m_doc_shop_search&amp;_PAGE_COUNT=0&amp;_ALL_COUNT=1500" TargetMode="External"/><Relationship Id="rId31" Type="http://schemas.openxmlformats.org/officeDocument/2006/relationships/hyperlink" Target="https://www.arsa.lt/l.php?tmpl_into%5b0%5d=index&amp;tmpl_name%5b0%5d=m_site_index2&amp;tmpl_into%5b1%5d=middle&amp;tmpl_name%5b1%5d=m_doc_shop_doc_info&amp;doc_id=2956&amp;back_tmpl=m_doc_shop_search&amp;_PAGE_COUNT=60&amp;_ALL_COUNT=1500" TargetMode="External"/><Relationship Id="rId52" Type="http://schemas.openxmlformats.org/officeDocument/2006/relationships/hyperlink" Target="https://www.arsa.lt/l.php?tmpl_into%5b0%5d=index&amp;tmpl_name%5b0%5d=m_site_index2&amp;tmpl_into%5b1%5d=middle&amp;tmpl_name%5b1%5d=m_doc_shop_doc_info&amp;doc_id=2977&amp;back_tmpl=m_doc_shop_search&amp;_PAGE_COUNT=40&amp;_ALL_COUNT=1500" TargetMode="External"/><Relationship Id="rId73" Type="http://schemas.openxmlformats.org/officeDocument/2006/relationships/hyperlink" Target="https://www.arsa.lt/l.php?tmpl_into%5b0%5d=index&amp;tmpl_name%5b0%5d=m_site_index2&amp;tmpl_into%5b1%5d=middle&amp;tmpl_name%5b1%5d=m_doc_shop_doc_info&amp;doc_id=3013&amp;back_tmpl=m_doc_shop_search&amp;_PAGE_COUNT=0&amp;_ALL_COUNT=1500" TargetMode="External"/><Relationship Id="rId78" Type="http://schemas.openxmlformats.org/officeDocument/2006/relationships/hyperlink" Target="https://www.arsa.lt/l.php?tmpl_into%5b0%5d=index&amp;tmpl_name%5b0%5d=m_site_index2&amp;tmpl_into%5b1%5d=middle&amp;tmpl_name%5b1%5d=m_doc_shop_doc_info&amp;doc_id=3027&amp;back_tmpl=m_doc_shop_search&amp;_PAGE_COUNT=0&amp;_ALL_COUNT=1500" TargetMode="External"/><Relationship Id="rId94" Type="http://schemas.openxmlformats.org/officeDocument/2006/relationships/hyperlink" Target="https://www.arsa.lt/l.php?tmpl_into%5b0%5d=index&amp;tmpl_name%5b0%5d=m_site_index2&amp;tmpl_into%5b1%5d=middle&amp;tmpl_name%5b1%5d=m_doc_shop_doc_info&amp;doc_id=3005&amp;back_tmpl=m_doc_shop_search&amp;_PAGE_COUNT=20&amp;_ALL_COUNT=1500" TargetMode="External"/><Relationship Id="rId99" Type="http://schemas.openxmlformats.org/officeDocument/2006/relationships/hyperlink" Target="https://www.arsa.lt/l.php?tmpl_into%5b0%5d=index&amp;tmpl_name%5b0%5d=m_site_index2&amp;tmpl_into%5b1%5d=middle&amp;tmpl_name%5b1%5d=m_doc_shop_doc_info&amp;doc_id=3028&amp;back_tmpl=m_doc_shop_search&amp;_PAGE_COUNT=0&amp;_ALL_COUNT=1500" TargetMode="External"/><Relationship Id="rId101" Type="http://schemas.openxmlformats.org/officeDocument/2006/relationships/hyperlink" Target="https://www.arsa.lt/l.php?tmpl_into%5b0%5d=index&amp;tmpl_name%5b0%5d=m_site_index2&amp;tmpl_into%5b1%5d=middle&amp;tmpl_name%5b1%5d=m_doc_shop_doc_info&amp;doc_id=3028&amp;back_tmpl=m_doc_shop_search&amp;_PAGE_COUNT=0&amp;_ALL_COUNT=1500" TargetMode="External"/><Relationship Id="rId122" Type="http://schemas.openxmlformats.org/officeDocument/2006/relationships/hyperlink" Target="https://www.youtube.com/watch?v=y00-P2LDSNM" TargetMode="External"/><Relationship Id="rId143" Type="http://schemas.openxmlformats.org/officeDocument/2006/relationships/hyperlink" Target="https://www.arsa.lt/l.php?tmpl_into%5b0%5d=index&amp;tmpl_name%5b0%5d=m_site_index2&amp;tmpl_into%5b1%5d=middle&amp;tmpl_name%5b1%5d=m_doc_shop_doc_info&amp;doc_id=2977&amp;back_tmpl=m_doc_shop_search&amp;_PAGE_COUNT=40&amp;_ALL_COUNT=1500" TargetMode="External"/><Relationship Id="rId148" Type="http://schemas.openxmlformats.org/officeDocument/2006/relationships/hyperlink" Target="https://www.arsa.lt/l.php?tmpl_into%5b0%5d=index&amp;tmpl_name%5b0%5d=m_site_index2&amp;tmpl_into%5b1%5d=middle&amp;tmpl_name%5b1%5d=m_doc_shop_doc_info&amp;doc_id=2982&amp;back_tmpl=m_doc_shop_search&amp;_PAGE_COUNT=40&amp;_ALL_COUNT=1500" TargetMode="External"/><Relationship Id="rId164" Type="http://schemas.openxmlformats.org/officeDocument/2006/relationships/hyperlink" Target="https://www.arsa.lt/l.php?tmpl_into%5b0%5d=index&amp;tmpl_name%5b0%5d=m_site_index2&amp;tmpl_into%5b1%5d=middle&amp;tmpl_name%5b1%5d=m_doc_shop_doc_info&amp;doc_id=3010&amp;back_tmpl=m_doc_shop_search&amp;_PAGE_COUNT=0&amp;_ALL_COUNT=1500" TargetMode="External"/><Relationship Id="rId169" Type="http://schemas.openxmlformats.org/officeDocument/2006/relationships/hyperlink" Target="https://www.arsa.lt/l.php?tmpl_into%5b0%5d=index&amp;tmpl_name%5b0%5d=m_site_index2&amp;tmpl_into%5b1%5d=middle&amp;tmpl_name%5b1%5d=m_doc_shop_doc_info&amp;doc_id=3026&amp;back_tmpl=m_doc_shop_search&amp;_PAGE_COUNT=0&amp;_ALL_COUNT=1500" TargetMode="External"/><Relationship Id="rId185" Type="http://schemas.openxmlformats.org/officeDocument/2006/relationships/hyperlink" Target="https://www.arsa.lt/l.php?tmpl_into%5b0%5d=index&amp;tmpl_name%5b0%5d=m_site_index2&amp;tmpl_into%5b1%5d=middle&amp;tmpl_name%5b1%5d=m_doc_shop_doc_info&amp;doc_id=3019&amp;back_tmpl=m_doc_shop_search&amp;_PAGE_COUNT=0&amp;_ALL_COUNT=1500" TargetMode="External"/><Relationship Id="rId4" Type="http://schemas.openxmlformats.org/officeDocument/2006/relationships/webSettings" Target="webSettings.xml"/><Relationship Id="rId9" Type="http://schemas.openxmlformats.org/officeDocument/2006/relationships/hyperlink" Target="http://195.182.71.122/VideoV3/Conference/Index/18120" TargetMode="External"/><Relationship Id="rId180" Type="http://schemas.openxmlformats.org/officeDocument/2006/relationships/hyperlink" Target="https://www.arsa.lt/l.php?tmpl_into%5b0%5d=index&amp;tmpl_name%5b0%5d=m_site_index2&amp;tmpl_into%5b1%5d=middle&amp;tmpl_name%5b1%5d=m_doc_shop_doc_info&amp;doc_id=3000&amp;back_tmpl=m_doc_shop_search&amp;_PAGE_COUNT=20&amp;_ALL_COUNT=1500" TargetMode="External"/><Relationship Id="rId210" Type="http://schemas.openxmlformats.org/officeDocument/2006/relationships/image" Target="media/image11.jpeg"/><Relationship Id="rId215" Type="http://schemas.openxmlformats.org/officeDocument/2006/relationships/fontTable" Target="fontTable.xml"/><Relationship Id="rId26" Type="http://schemas.openxmlformats.org/officeDocument/2006/relationships/hyperlink" Target="https://www.arsa.lt/l.php?tmpl_into%5b0%5d=index&amp;tmpl_name%5b0%5d=m_site_index2&amp;tmpl_into%5b1%5d=middle&amp;tmpl_name%5b1%5d=m_doc_shop_doc_info&amp;doc_id=2949&amp;back_tmpl=m_doc_shop_search&amp;_PAGE_COUNT=60&amp;_ALL_COUNT=1500" TargetMode="External"/><Relationship Id="rId47" Type="http://schemas.openxmlformats.org/officeDocument/2006/relationships/hyperlink" Target="https://www.arsa.lt/l.php?tmpl_into%5b0%5d=index&amp;tmpl_name%5b0%5d=m_site_index2&amp;tmpl_into%5b1%5d=middle&amp;tmpl_name%5b1%5d=m_doc_shop_doc_info&amp;doc_id=2972&amp;back_tmpl=m_doc_shop_search&amp;_PAGE_COUNT=40&amp;_ALL_COUNT=1500" TargetMode="External"/><Relationship Id="rId68" Type="http://schemas.openxmlformats.org/officeDocument/2006/relationships/hyperlink" Target="https://www.arsa.lt/l.php?tmpl_into%5b0%5d=index&amp;tmpl_name%5b0%5d=m_site_index2&amp;tmpl_into%5b1%5d=middle&amp;tmpl_name%5b1%5d=m_doc_shop_doc_info&amp;doc_id=2983&amp;back_tmpl=m_doc_shop_search&amp;_PAGE_COUNT=40&amp;_ALL_COUNT=1500" TargetMode="External"/><Relationship Id="rId89" Type="http://schemas.openxmlformats.org/officeDocument/2006/relationships/hyperlink" Target="https://www.arsa.lt/l.php?tmpl_into%5b0%5d=index&amp;tmpl_name%5b0%5d=m_site_index2&amp;tmpl_into%5b1%5d=middle&amp;tmpl_name%5b1%5d=m_doc_shop_doc_info&amp;doc_id=3003&amp;back_tmpl=m_doc_shop_search&amp;_PAGE_COUNT=20&amp;_ALL_COUNT=1500" TargetMode="External"/><Relationship Id="rId112" Type="http://schemas.openxmlformats.org/officeDocument/2006/relationships/hyperlink" Target="https://www.arsa.lt/l.php?tmpl_into%5b0%5d=index&amp;tmpl_name%5b0%5d=m_site_index2&amp;tmpl_into%5b1%5d=middle&amp;tmpl_name%5b1%5d=m_doc_shop_doc_info&amp;doc_id=3001&amp;back_tmpl=m_doc_shop_search&amp;_PAGE_COUNT=20&amp;_ALL_COUNT=1500" TargetMode="External"/><Relationship Id="rId133" Type="http://schemas.openxmlformats.org/officeDocument/2006/relationships/hyperlink" Target="https://www.arsa.lt/l.php?tmpl_into%5b0%5d=index&amp;tmpl_name%5b0%5d=m_site_index2&amp;tmpl_into%5b1%5d=middle&amp;tmpl_name%5b1%5d=m_doc_shop_doc_info&amp;doc_id=2967&amp;back_tmpl=m_doc_shop_search&amp;_PAGE_COUNT=60&amp;_ALL_COUNT=1500" TargetMode="External"/><Relationship Id="rId154" Type="http://schemas.openxmlformats.org/officeDocument/2006/relationships/hyperlink" Target="https://www.arsa.lt/l.php?tmpl_into%5b0%5d=index&amp;tmpl_name%5b0%5d=m_site_index2&amp;tmpl_into%5b1%5d=middle&amp;tmpl_name%5b1%5d=m_doc_shop_doc_info&amp;doc_id=2989&amp;back_tmpl=m_doc_shop_search&amp;_PAGE_COUNT=20&amp;_ALL_COUNT=1500" TargetMode="External"/><Relationship Id="rId175" Type="http://schemas.openxmlformats.org/officeDocument/2006/relationships/hyperlink" Target="https://www.arsa.lt/l.php?tmpl_into%5b0%5d=index&amp;tmpl_name%5b0%5d=m_site_index2&amp;tmpl_into%5b1%5d=middle&amp;tmpl_name%5b1%5d=m_doc_shop_doc_info&amp;doc_id=2991&amp;back_tmpl=m_doc_shop_search&amp;_PAGE_COUNT=20&amp;_ALL_COUNT=1500" TargetMode="External"/><Relationship Id="rId196" Type="http://schemas.openxmlformats.org/officeDocument/2006/relationships/image" Target="media/image4.jpeg"/><Relationship Id="rId200" Type="http://schemas.openxmlformats.org/officeDocument/2006/relationships/image" Target="media/image6.jpeg"/><Relationship Id="rId16" Type="http://schemas.openxmlformats.org/officeDocument/2006/relationships/hyperlink" Target="https://www.arsa.lt/l.php?tmpl_into%5b0%5d=index&amp;tmpl_name%5b0%5d=m_site_index2&amp;tmpl_into%5b1%5d=middle&amp;tmpl_name%5b1%5d=m_doc_shop_doc_info&amp;doc_id=2993&amp;back_tmpl=m_doc_shop_search&amp;_PAGE_COUNT=20&amp;_ALL_COUNT=1500" TargetMode="External"/><Relationship Id="rId37" Type="http://schemas.openxmlformats.org/officeDocument/2006/relationships/hyperlink" Target="https://www.arsa.lt/l.php?tmpl_into%5b0%5d=index&amp;tmpl_name%5b0%5d=m_site_index2&amp;tmpl_into%5b1%5d=middle&amp;tmpl_name%5b1%5d=m_doc_shop_doc_info&amp;doc_id=2962&amp;back_tmpl=m_doc_shop_search&amp;_PAGE_COUNT=60&amp;_ALL_COUNT=1500" TargetMode="External"/><Relationship Id="rId58" Type="http://schemas.openxmlformats.org/officeDocument/2006/relationships/hyperlink" Target="https://www.arsa.lt/l.php?tmpl_into%5b0%5d=index&amp;tmpl_name%5b0%5d=m_site_index2&amp;tmpl_into%5b1%5d=middle&amp;tmpl_name%5b1%5d=m_doc_shop_doc_info&amp;doc_id=3011&amp;back_tmpl=m_doc_shop_search&amp;_PAGE_COUNT=0&amp;_ALL_COUNT=1500" TargetMode="External"/><Relationship Id="rId79" Type="http://schemas.openxmlformats.org/officeDocument/2006/relationships/hyperlink" Target="https://www.arsa.lt/l.php?tmpl_into%5b0%5d=index&amp;tmpl_name%5b0%5d=m_site_index2&amp;tmpl_into%5b1%5d=middle&amp;tmpl_name%5b1%5d=m_doc_shop_doc_info&amp;doc_id=3030&amp;back_tmpl=m_doc_shop_search&amp;_PAGE_COUNT=0&amp;_ALL_COUNT=1500" TargetMode="External"/><Relationship Id="rId102" Type="http://schemas.openxmlformats.org/officeDocument/2006/relationships/hyperlink" Target="https://www.arsa.lt/l.php?tmpl_into%5b0%5d=index&amp;tmpl_name%5b0%5d=m_site_index2&amp;tmpl_into%5b1%5d=middle&amp;tmpl_name%5b1%5d=m_doc_shop_doc_info&amp;doc_id=2985&amp;back_tmpl=m_doc_shop_search&amp;_PAGE_COUNT=40&amp;_ALL_COUNT=1500" TargetMode="External"/><Relationship Id="rId123" Type="http://schemas.openxmlformats.org/officeDocument/2006/relationships/hyperlink" Target="https://www.arsa.lt/l.php?tmpl_into%5b0%5d=index&amp;tmpl_name%5b0%5d=m_site_index2&amp;tmpl_into%5b1%5d=middle&amp;tmpl_name%5b1%5d=m_doc_shop_doc_info&amp;doc_id=2957&amp;back_tmpl=m_doc_shop_search&amp;_PAGE_COUNT=60&amp;_ALL_COUNT=1500" TargetMode="External"/><Relationship Id="rId144" Type="http://schemas.openxmlformats.org/officeDocument/2006/relationships/hyperlink" Target="https://www.arsa.lt/l.php?tmpl_into%5b0%5d=index&amp;tmpl_name%5b0%5d=m_site_index2&amp;tmpl_into%5b1%5d=middle&amp;tmpl_name%5b1%5d=m_doc_shop_doc_info&amp;doc_id=2978&amp;back_tmpl=m_doc_shop_search&amp;_PAGE_COUNT=40&amp;_ALL_COUNT=1500" TargetMode="External"/><Relationship Id="rId90" Type="http://schemas.openxmlformats.org/officeDocument/2006/relationships/hyperlink" Target="https://www.arsa.lt/l.php?tmpl_into%5b0%5d=index&amp;tmpl_name%5b0%5d=m_site_index2&amp;tmpl_into%5b1%5d=middle&amp;tmpl_name%5b1%5d=m_doc_shop_doc_info&amp;doc_id=3004&amp;back_tmpl=m_doc_shop_search&amp;_PAGE_COUNT=20&amp;_ALL_COUNT=1500" TargetMode="External"/><Relationship Id="rId165" Type="http://schemas.openxmlformats.org/officeDocument/2006/relationships/hyperlink" Target="https://www.arsa.lt/l.php?tmpl_into%5b0%5d=index&amp;tmpl_name%5b0%5d=m_site_index2&amp;tmpl_into%5b1%5d=middle&amp;tmpl_name%5b1%5d=m_doc_shop_doc_info&amp;doc_id=3013&amp;back_tmpl=m_doc_shop_search&amp;_PAGE_COUNT=0&amp;_ALL_COUNT=1500" TargetMode="External"/><Relationship Id="rId186" Type="http://schemas.openxmlformats.org/officeDocument/2006/relationships/hyperlink" Target="https://www.arsa.lt/l.php?tmpl_into%5b0%5d=index&amp;tmpl_name%5b0%5d=m_site_index2&amp;tmpl_into%5b1%5d=middle&amp;tmpl_name%5b1%5d=m_doc_shop_doc_info&amp;doc_id=3020&amp;back_tmpl=m_doc_shop_search&amp;_PAGE_COUNT=0&amp;_ALL_COUNT=1500" TargetMode="External"/><Relationship Id="rId211" Type="http://schemas.openxmlformats.org/officeDocument/2006/relationships/hyperlink" Target="https://www.arsa.lt/arsa/m/m_images/wfiles/Skaidre12-52387.jpg" TargetMode="External"/><Relationship Id="rId27" Type="http://schemas.openxmlformats.org/officeDocument/2006/relationships/hyperlink" Target="https://www.arsa.lt/l.php?tmpl_into%5b0%5d=index&amp;tmpl_name%5b0%5d=m_site_index2&amp;tmpl_into%5b1%5d=middle&amp;tmpl_name%5b1%5d=m_doc_shop_doc_info&amp;doc_id=2950&amp;back_tmpl=m_doc_shop_search&amp;_PAGE_COUNT=60&amp;_ALL_COUNT=1500" TargetMode="External"/><Relationship Id="rId48" Type="http://schemas.openxmlformats.org/officeDocument/2006/relationships/hyperlink" Target="https://www.arsa.lt/l.php?tmpl_into%5b0%5d=index&amp;tmpl_name%5b0%5d=m_site_index2&amp;tmpl_into%5b1%5d=middle&amp;tmpl_name%5b1%5d=m_doc_shop_doc_info&amp;doc_id=2973&amp;back_tmpl=m_doc_shop_search&amp;_PAGE_COUNT=40&amp;_ALL_COUNT=1500" TargetMode="External"/><Relationship Id="rId69" Type="http://schemas.openxmlformats.org/officeDocument/2006/relationships/hyperlink" Target="https://www.arsa.lt/l.php?tmpl_into%5b0%5d=index&amp;tmpl_name%5b0%5d=m_site_index2&amp;tmpl_into%5b1%5d=middle&amp;tmpl_name%5b1%5d=m_doc_shop_doc_info&amp;doc_id=2984&amp;back_tmpl=m_doc_shop_search&amp;_PAGE_COUNT=40&amp;_ALL_COUNT=1500" TargetMode="External"/><Relationship Id="rId113" Type="http://schemas.openxmlformats.org/officeDocument/2006/relationships/hyperlink" Target="https://www.arsa.lt/l.php?tmpl_into%5b0%5d=index&amp;tmpl_name%5b0%5d=m_site_index2&amp;tmpl_into%5b1%5d=middle&amp;tmpl_name%5b1%5d=m_doc_shop_doc_info&amp;doc_id=3002&amp;back_tmpl=m_doc_shop_search&amp;_PAGE_COUNT=20&amp;_ALL_COUNT=1500" TargetMode="External"/><Relationship Id="rId134" Type="http://schemas.openxmlformats.org/officeDocument/2006/relationships/hyperlink" Target="https://www.arsa.lt/l.php?tmpl_into%5b0%5d=index&amp;tmpl_name%5b0%5d=m_site_index2&amp;tmpl_into%5b1%5d=middle&amp;tmpl_name%5b1%5d=m_doc_shop_doc_info&amp;doc_id=2968&amp;back_tmpl=m_doc_shop_search&amp;_PAGE_COUNT=40&amp;_ALL_COUNT=1500" TargetMode="External"/><Relationship Id="rId80" Type="http://schemas.openxmlformats.org/officeDocument/2006/relationships/hyperlink" Target="https://www.arsa.lt/l.php?tmpl_into%5b0%5d=index&amp;tmpl_name%5b0%5d=m_site_index2&amp;tmpl_into%5b1%5d=middle&amp;tmpl_name%5b1%5d=m_doc_shop_doc_info&amp;doc_id=3031&amp;back_tmpl=m_doc_shop_search&amp;_PAGE_COUNT=0&amp;_ALL_COUNT=1500" TargetMode="External"/><Relationship Id="rId155" Type="http://schemas.openxmlformats.org/officeDocument/2006/relationships/hyperlink" Target="https://www.arsa.lt/l.php?tmpl_into%5b0%5d=index&amp;tmpl_name%5b0%5d=m_site_index2&amp;tmpl_into%5b1%5d=middle&amp;tmpl_name%5b1%5d=m_doc_shop_doc_info&amp;doc_id=2990&amp;back_tmpl=m_doc_shop_search&amp;_PAGE_COUNT=20&amp;_ALL_COUNT=1500" TargetMode="External"/><Relationship Id="rId176" Type="http://schemas.openxmlformats.org/officeDocument/2006/relationships/hyperlink" Target="https://www.arsa.lt/l.php?tmpl_into%5b0%5d=index&amp;tmpl_name%5b0%5d=m_site_index2&amp;tmpl_into%5b1%5d=middle&amp;tmpl_name%5b1%5d=m_doc_shop_doc_info&amp;doc_id=2992&amp;back_tmpl=m_doc_shop_search&amp;_PAGE_COUNT=20&amp;_ALL_COUNT=1500" TargetMode="External"/><Relationship Id="rId197" Type="http://schemas.openxmlformats.org/officeDocument/2006/relationships/hyperlink" Target="https://www.arsa.lt/arsa/m/m_images/wfiles/Skaidre5-52380.jpg" TargetMode="External"/><Relationship Id="rId201" Type="http://schemas.openxmlformats.org/officeDocument/2006/relationships/hyperlink" Target="https://www.arsa.lt/arsa/m/m_images/wfiles/Skaidre7-52382.jpg" TargetMode="External"/><Relationship Id="rId17" Type="http://schemas.openxmlformats.org/officeDocument/2006/relationships/hyperlink" Target="https://www.arsa.lt/l.php?tmpl_into%5b0%5d=index&amp;tmpl_name%5b0%5d=m_site_index2&amp;tmpl_into%5b1%5d=middle&amp;tmpl_name%5b1%5d=m_doc_shop_doc_info&amp;doc_id=2994&amp;back_tmpl=m_doc_shop_search&amp;_PAGE_COUNT=20&amp;_ALL_COUNT=1500" TargetMode="External"/><Relationship Id="rId38" Type="http://schemas.openxmlformats.org/officeDocument/2006/relationships/hyperlink" Target="https://www.arsa.lt/l.php?tmpl_into%5b0%5d=index&amp;tmpl_name%5b0%5d=m_site_index2&amp;tmpl_into%5b1%5d=middle&amp;tmpl_name%5b1%5d=m_doc_shop_doc_info&amp;doc_id=2963&amp;back_tmpl=m_doc_shop_search&amp;_PAGE_COUNT=60&amp;_ALL_COUNT=1500" TargetMode="External"/><Relationship Id="rId59" Type="http://schemas.openxmlformats.org/officeDocument/2006/relationships/hyperlink" Target="https://www.arsa.lt/l.php?tmpl_into%5b0%5d=index&amp;tmpl_name%5b0%5d=m_site_index2&amp;tmpl_into%5b1%5d=middle&amp;tmpl_name%5b1%5d=m_doc_shop_doc_info&amp;doc_id=3012&amp;back_tmpl=m_doc_shop_search&amp;_PAGE_COUNT=0&amp;_ALL_COUNT=1500" TargetMode="External"/><Relationship Id="rId103" Type="http://schemas.openxmlformats.org/officeDocument/2006/relationships/hyperlink" Target="https://www.arsa.lt/l.php?tmpl_into%5b0%5d=index&amp;tmpl_name%5b0%5d=m_site_index2&amp;tmpl_into%5b1%5d=middle&amp;tmpl_name%5b1%5d=m_doc_shop_doc_info&amp;doc_id=2986&amp;back_tmpl=m_doc_shop_search&amp;_PAGE_COUNT=40&amp;_ALL_COUNT=1500" TargetMode="External"/><Relationship Id="rId124" Type="http://schemas.openxmlformats.org/officeDocument/2006/relationships/hyperlink" Target="https://www.arsa.lt/l.php?tmpl_into%5b0%5d=index&amp;tmpl_name%5b0%5d=m_site_index2&amp;tmpl_into%5b1%5d=middle&amp;tmpl_name%5b1%5d=m_doc_shop_doc_info&amp;doc_id=2958&amp;back_tmpl=m_doc_shop_search&amp;_PAGE_COUNT=60&amp;_ALL_COUNT=1500" TargetMode="External"/><Relationship Id="rId70" Type="http://schemas.openxmlformats.org/officeDocument/2006/relationships/hyperlink" Target="https://www.arsa.lt/l.php?tmpl_into%5b0%5d=index&amp;tmpl_name%5b0%5d=m_site_index2&amp;tmpl_into%5b1%5d=middle&amp;tmpl_name%5b1%5d=m_doc_shop_doc_info&amp;doc_id=3008&amp;back_tmpl=m_doc_shop_search&amp;_PAGE_COUNT=0&amp;_ALL_COUNT=1500" TargetMode="External"/><Relationship Id="rId91" Type="http://schemas.openxmlformats.org/officeDocument/2006/relationships/hyperlink" Target="https://www.arsa.lt/l.php?tmpl_into%5b0%5d=index&amp;tmpl_name%5b0%5d=m_site_index2&amp;tmpl_into%5b1%5d=middle&amp;tmpl_name%5b1%5d=m_doc_shop_doc_info&amp;doc_id=3019&amp;back_tmpl=m_doc_shop_search&amp;_PAGE_COUNT=0&amp;_ALL_COUNT=1500" TargetMode="External"/><Relationship Id="rId145" Type="http://schemas.openxmlformats.org/officeDocument/2006/relationships/hyperlink" Target="https://www.arsa.lt/l.php?tmpl_into%5b0%5d=index&amp;tmpl_name%5b0%5d=m_site_index2&amp;tmpl_into%5b1%5d=middle&amp;tmpl_name%5b1%5d=m_doc_shop_doc_info&amp;doc_id=2979&amp;back_tmpl=m_doc_shop_search&amp;_PAGE_COUNT=40&amp;_ALL_COUNT=1500" TargetMode="External"/><Relationship Id="rId166" Type="http://schemas.openxmlformats.org/officeDocument/2006/relationships/hyperlink" Target="https://www.arsa.lt/l.php?tmpl_into%5b0%5d=index&amp;tmpl_name%5b0%5d=m_site_index2&amp;tmpl_into%5b1%5d=middle&amp;tmpl_name%5b1%5d=m_doc_shop_doc_info&amp;doc_id=3014&amp;back_tmpl=m_doc_shop_search&amp;_PAGE_COUNT=0&amp;_ALL_COUNT=1500" TargetMode="External"/><Relationship Id="rId187" Type="http://schemas.openxmlformats.org/officeDocument/2006/relationships/hyperlink" Target="https://www.arsa.lt/l.php?tmpl_into%5b0%5d=index&amp;tmpl_name%5b0%5d=m_site_index2&amp;tmpl_into%5b1%5d=middle&amp;tmpl_name%5b1%5d=m_doc_shop_doc_info&amp;doc_id=3021&amp;back_tmpl=m_doc_shop_search&amp;_PAGE_COUNT=0&amp;_ALL_COUNT=1500" TargetMode="External"/><Relationship Id="rId1" Type="http://schemas.openxmlformats.org/officeDocument/2006/relationships/numbering" Target="numbering.xml"/><Relationship Id="rId212" Type="http://schemas.openxmlformats.org/officeDocument/2006/relationships/image" Target="media/image12.jpeg"/><Relationship Id="rId28" Type="http://schemas.openxmlformats.org/officeDocument/2006/relationships/hyperlink" Target="https://www.arsa.lt/l.php?tmpl_into%5b0%5d=index&amp;tmpl_name%5b0%5d=m_site_index2&amp;tmpl_into%5b1%5d=middle&amp;tmpl_name%5b1%5d=m_doc_shop_doc_info&amp;doc_id=2953&amp;back_tmpl=m_doc_shop_search&amp;_PAGE_COUNT=60&amp;_ALL_COUNT=1500" TargetMode="External"/><Relationship Id="rId49" Type="http://schemas.openxmlformats.org/officeDocument/2006/relationships/hyperlink" Target="https://www.arsa.lt/l.php?tmpl_into%5b0%5d=index&amp;tmpl_name%5b0%5d=m_site_index2&amp;tmpl_into%5b1%5d=middle&amp;tmpl_name%5b1%5d=m_doc_shop_doc_info&amp;doc_id=2974&amp;back_tmpl=m_doc_shop_search&amp;_PAGE_COUNT=40&amp;_ALL_COUNT=1500" TargetMode="External"/><Relationship Id="rId114" Type="http://schemas.openxmlformats.org/officeDocument/2006/relationships/hyperlink" Target="https://www.arsa.lt/l.php?tmpl_into%5b0%5d=index&amp;tmpl_name%5b0%5d=m_site_index2&amp;tmpl_into%5b1%5d=middle&amp;tmpl_name%5b1%5d=m_doc_shop_doc_info&amp;doc_id=2947&amp;back_tmpl=m_doc_shop_search&amp;_PAGE_COUNT=80&amp;_ALL_COUNT=1500" TargetMode="External"/><Relationship Id="rId60" Type="http://schemas.openxmlformats.org/officeDocument/2006/relationships/hyperlink" Target="https://www.arsa.lt/l.php?tmpl_into%5b0%5d=index&amp;tmpl_name%5b0%5d=m_site_index2&amp;tmpl_into%5b1%5d=middle&amp;tmpl_name%5b1%5d=m_doc_shop_doc_info&amp;doc_id=3015&amp;back_tmpl=m_doc_shop_search&amp;_PAGE_COUNT=0&amp;_ALL_COUNT=1500" TargetMode="External"/><Relationship Id="rId81" Type="http://schemas.openxmlformats.org/officeDocument/2006/relationships/hyperlink" Target="https://www.arsa.lt/l.php?tmpl_into%5b0%5d=index&amp;tmpl_name%5b0%5d=m_site_index2&amp;tmpl_into%5b1%5d=middle&amp;tmpl_name%5b1%5d=m_doc_shop_doc_info&amp;doc_id=3032&amp;back_tmpl=m_doc_shop_search&amp;_PAGE_COUNT=0&amp;_ALL_COUNT=1500" TargetMode="External"/><Relationship Id="rId135" Type="http://schemas.openxmlformats.org/officeDocument/2006/relationships/hyperlink" Target="https://www.arsa.lt/l.php?tmpl_into%5b0%5d=index&amp;tmpl_name%5b0%5d=m_site_index2&amp;tmpl_into%5b1%5d=middle&amp;tmpl_name%5b1%5d=m_doc_shop_doc_info&amp;doc_id=2969&amp;back_tmpl=m_doc_shop_search&amp;_PAGE_COUNT=40&amp;_ALL_COUNT=1500" TargetMode="External"/><Relationship Id="rId156" Type="http://schemas.openxmlformats.org/officeDocument/2006/relationships/hyperlink" Target="https://www.arsa.lt/l.php?tmpl_into%5b0%5d=index&amp;tmpl_name%5b0%5d=m_site_index2&amp;tmpl_into%5b1%5d=middle&amp;tmpl_name%5b1%5d=m_doc_shop_doc_info&amp;doc_id=3024&amp;back_tmpl=m_doc_shop_search&amp;_PAGE_COUNT=0&amp;_ALL_COUNT=1500" TargetMode="External"/><Relationship Id="rId177" Type="http://schemas.openxmlformats.org/officeDocument/2006/relationships/hyperlink" Target="https://www.youtube.com/watch?v=y00-P2LDSNM" TargetMode="External"/><Relationship Id="rId198" Type="http://schemas.openxmlformats.org/officeDocument/2006/relationships/image" Target="media/image5.jpeg"/><Relationship Id="rId202" Type="http://schemas.openxmlformats.org/officeDocument/2006/relationships/image" Target="media/image7.jpeg"/><Relationship Id="rId18" Type="http://schemas.openxmlformats.org/officeDocument/2006/relationships/hyperlink" Target="https://www.arsa.lt/l.php?tmpl_into%5b0%5d=index&amp;tmpl_name%5b0%5d=m_site_index2&amp;tmpl_into%5b1%5d=middle&amp;tmpl_name%5b1%5d=m_doc_shop_doc_info&amp;doc_id=2995&amp;back_tmpl=m_doc_shop_search&amp;_PAGE_COUNT=20&amp;_ALL_COUNT=1500" TargetMode="External"/><Relationship Id="rId39" Type="http://schemas.openxmlformats.org/officeDocument/2006/relationships/hyperlink" Target="https://www.arsa.lt/l.php?tmpl_into%5b0%5d=index&amp;tmpl_name%5b0%5d=m_site_index2&amp;tmpl_into%5b1%5d=middle&amp;tmpl_name%5b1%5d=m_doc_shop_doc_info&amp;doc_id=2964&amp;back_tmpl=m_doc_shop_search&amp;_PAGE_COUNT=60&amp;_ALL_COUNT=1500" TargetMode="External"/><Relationship Id="rId50" Type="http://schemas.openxmlformats.org/officeDocument/2006/relationships/hyperlink" Target="https://www.arsa.lt/l.php?tmpl_into%5b0%5d=index&amp;tmpl_name%5b0%5d=m_site_index2&amp;tmpl_into%5b1%5d=middle&amp;tmpl_name%5b1%5d=m_doc_shop_doc_info&amp;doc_id=2975&amp;back_tmpl=m_doc_shop_search&amp;_PAGE_COUNT=40&amp;_ALL_COUNT=1500" TargetMode="External"/><Relationship Id="rId104" Type="http://schemas.openxmlformats.org/officeDocument/2006/relationships/hyperlink" Target="https://www.arsa.lt/l.php?tmpl_into%5b0%5d=index&amp;tmpl_name%5b0%5d=m_site_index2&amp;tmpl_into%5b1%5d=middle&amp;tmpl_name%5b1%5d=m_doc_shop_doc_info&amp;doc_id=2987&amp;back_tmpl=m_doc_shop_search&amp;_PAGE_COUNT=40&amp;_ALL_COUNT=1500" TargetMode="External"/><Relationship Id="rId125" Type="http://schemas.openxmlformats.org/officeDocument/2006/relationships/hyperlink" Target="https://www.arsa.lt/l.php?tmpl_into%5b0%5d=index&amp;tmpl_name%5b0%5d=m_site_index2&amp;tmpl_into%5b1%5d=middle&amp;tmpl_name%5b1%5d=m_doc_shop_doc_info&amp;doc_id=2959&amp;back_tmpl=m_doc_shop_search&amp;_PAGE_COUNT=60&amp;_ALL_COUNT=1500" TargetMode="External"/><Relationship Id="rId146" Type="http://schemas.openxmlformats.org/officeDocument/2006/relationships/hyperlink" Target="https://www.arsa.lt/l.php?tmpl_into%5b0%5d=index&amp;tmpl_name%5b0%5d=m_site_index2&amp;tmpl_into%5b1%5d=middle&amp;tmpl_name%5b1%5d=m_doc_shop_doc_info&amp;doc_id=2980&amp;back_tmpl=m_doc_shop_search&amp;_PAGE_COUNT=40&amp;_ALL_COUNT=1500" TargetMode="External"/><Relationship Id="rId167" Type="http://schemas.openxmlformats.org/officeDocument/2006/relationships/hyperlink" Target="https://www.arsa.lt/l.php?tmpl_into%5b0%5d=index&amp;tmpl_name%5b0%5d=m_site_index2&amp;tmpl_into%5b1%5d=middle&amp;tmpl_name%5b1%5d=m_doc_shop_doc_info&amp;doc_id=3017&amp;back_tmpl=m_doc_shop_search&amp;_PAGE_COUNT=0&amp;_ALL_COUNT=1500" TargetMode="External"/><Relationship Id="rId188" Type="http://schemas.openxmlformats.org/officeDocument/2006/relationships/hyperlink" Target="https://www.youtube.com/watch?v=y00-P2LDSNM" TargetMode="External"/><Relationship Id="rId71" Type="http://schemas.openxmlformats.org/officeDocument/2006/relationships/hyperlink" Target="https://www.arsa.lt/l.php?tmpl_into%5b0%5d=index&amp;tmpl_name%5b0%5d=m_site_index2&amp;tmpl_into%5b1%5d=middle&amp;tmpl_name%5b1%5d=m_doc_shop_doc_info&amp;doc_id=3009&amp;back_tmpl=m_doc_shop_search&amp;_PAGE_COUNT=0&amp;_ALL_COUNT=1500" TargetMode="External"/><Relationship Id="rId92" Type="http://schemas.openxmlformats.org/officeDocument/2006/relationships/hyperlink" Target="https://www.arsa.lt/l.php?tmpl_into%5b0%5d=index&amp;tmpl_name%5b0%5d=m_site_index2&amp;tmpl_into%5b1%5d=middle&amp;tmpl_name%5b1%5d=m_doc_shop_doc_info&amp;doc_id=3020&amp;back_tmpl=m_doc_shop_search&amp;_PAGE_COUNT=0&amp;_ALL_COUNT=1500" TargetMode="External"/><Relationship Id="rId213" Type="http://schemas.openxmlformats.org/officeDocument/2006/relationships/hyperlink" Target="https://www.youtube.com/watch?v=y00-P2LDSNM&amp;t=5298s"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954&amp;back_tmpl=m_doc_shop_search&amp;_PAGE_COUNT=60&amp;_ALL_COUNT=1500" TargetMode="External"/><Relationship Id="rId40" Type="http://schemas.openxmlformats.org/officeDocument/2006/relationships/hyperlink" Target="https://www.arsa.lt/l.php?tmpl_into%5b0%5d=index&amp;tmpl_name%5b0%5d=m_site_index2&amp;tmpl_into%5b1%5d=middle&amp;tmpl_name%5b1%5d=m_doc_shop_doc_info&amp;doc_id=2965&amp;back_tmpl=m_doc_shop_search&amp;_PAGE_COUNT=60&amp;_ALL_COUNT=1500" TargetMode="External"/><Relationship Id="rId115" Type="http://schemas.openxmlformats.org/officeDocument/2006/relationships/hyperlink" Target="https://www.arsa.lt/l.php?tmpl_into%5b0%5d=index&amp;tmpl_name%5b0%5d=m_site_index2&amp;tmpl_into%5b1%5d=middle&amp;tmpl_name%5b1%5d=m_doc_shop_doc_info&amp;doc_id=2948&amp;back_tmpl=m_doc_shop_search&amp;_PAGE_COUNT=60&amp;_ALL_COUNT=1500" TargetMode="External"/><Relationship Id="rId136" Type="http://schemas.openxmlformats.org/officeDocument/2006/relationships/hyperlink" Target="https://www.arsa.lt/l.php?tmpl_into%5b0%5d=index&amp;tmpl_name%5b0%5d=m_site_index2&amp;tmpl_into%5b1%5d=middle&amp;tmpl_name%5b1%5d=m_doc_shop_doc_info&amp;doc_id=2970&amp;back_tmpl=m_doc_shop_search&amp;_PAGE_COUNT=40&amp;_ALL_COUNT=1500" TargetMode="External"/><Relationship Id="rId157" Type="http://schemas.openxmlformats.org/officeDocument/2006/relationships/hyperlink" Target="https://www.arsa.lt/l.php?tmpl_into%5b0%5d=index&amp;tmpl_name%5b0%5d=m_site_index2&amp;tmpl_into%5b1%5d=middle&amp;tmpl_name%5b1%5d=m_doc_shop_doc_info&amp;doc_id=3025&amp;back_tmpl=m_doc_shop_search&amp;_PAGE_COUNT=0&amp;_ALL_COUNT=1500" TargetMode="External"/><Relationship Id="rId178" Type="http://schemas.openxmlformats.org/officeDocument/2006/relationships/hyperlink" Target="https://www.youtube.com/watch?v=y00-P2LDSNM" TargetMode="External"/><Relationship Id="rId61" Type="http://schemas.openxmlformats.org/officeDocument/2006/relationships/hyperlink" Target="https://www.arsa.lt/l.php?tmpl_into%5b0%5d=index&amp;tmpl_name%5b0%5d=m_site_index2&amp;tmpl_into%5b1%5d=middle&amp;tmpl_name%5b1%5d=m_doc_shop_doc_info&amp;doc_id=3016&amp;back_tmpl=m_doc_shop_search&amp;_PAGE_COUNT=0&amp;_ALL_COUNT=1500" TargetMode="External"/><Relationship Id="rId82" Type="http://schemas.openxmlformats.org/officeDocument/2006/relationships/hyperlink" Target="https://www.arsa.lt/l.php?tmpl_into%5b0%5d=index&amp;tmpl_name%5b0%5d=m_site_index2&amp;tmpl_into%5b1%5d=middle&amp;tmpl_name%5b1%5d=m_doc_shop_doc_info&amp;doc_id=3033&amp;back_tmpl=m_doc_shop_search&amp;_PAGE_COUNT=0&amp;_ALL_COUNT=1500" TargetMode="External"/><Relationship Id="rId199" Type="http://schemas.openxmlformats.org/officeDocument/2006/relationships/hyperlink" Target="https://www.arsa.lt/arsa/m/m_images/wfiles/Skaidre6-52381.jpg" TargetMode="External"/><Relationship Id="rId203" Type="http://schemas.openxmlformats.org/officeDocument/2006/relationships/hyperlink" Target="https://www.arsa.lt/arsa/m/m_images/wfiles/Skaidre8-52383.jpg"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36</Pages>
  <Words>83184</Words>
  <Characters>47415</Characters>
  <Application>Microsoft Office Word</Application>
  <DocSecurity>0</DocSecurity>
  <Lines>395</Lines>
  <Paragraphs>260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10</cp:revision>
  <cp:lastPrinted>2025-02-27T06:24:00Z</cp:lastPrinted>
  <dcterms:created xsi:type="dcterms:W3CDTF">2025-02-27T06:23:00Z</dcterms:created>
  <dcterms:modified xsi:type="dcterms:W3CDTF">2025-03-03T12:31:00Z</dcterms:modified>
</cp:coreProperties>
</file>